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13E" w:rsidRPr="00B25471" w:rsidRDefault="00E70CCE" w:rsidP="009468ED">
      <w:pPr>
        <w:pStyle w:val="Title"/>
        <w:rPr>
          <w:noProof/>
          <w:lang w:val="en-US"/>
        </w:rPr>
      </w:pPr>
      <w:r w:rsidRPr="00E70CCE">
        <w:rPr>
          <w:noProof/>
          <w:lang w:val="en-US"/>
        </w:rPr>
        <w:t>Cutting tool modeling practice</w:t>
      </w:r>
    </w:p>
    <w:p w:rsidR="00B07B78" w:rsidRPr="00B25471" w:rsidRDefault="00E70CCE" w:rsidP="009468ED">
      <w:pPr>
        <w:rPr>
          <w:lang w:val="en-US"/>
        </w:rPr>
      </w:pPr>
      <w:r w:rsidRPr="00E70CCE">
        <w:rPr>
          <w:lang w:val="en-US"/>
        </w:rPr>
        <w:t>Version 0.</w:t>
      </w:r>
      <w:r w:rsidR="006105EF">
        <w:rPr>
          <w:lang w:val="en-US"/>
        </w:rPr>
        <w:t>4</w:t>
      </w:r>
    </w:p>
    <w:sdt>
      <w:sdtPr>
        <w:rPr>
          <w:rFonts w:asciiTheme="minorHAnsi" w:eastAsiaTheme="minorHAnsi" w:hAnsiTheme="minorHAnsi" w:cstheme="minorBidi"/>
          <w:b w:val="0"/>
          <w:bCs w:val="0"/>
          <w:color w:val="auto"/>
          <w:sz w:val="22"/>
          <w:szCs w:val="22"/>
          <w:lang w:val="en-GB"/>
        </w:rPr>
        <w:id w:val="1578123354"/>
        <w:docPartObj>
          <w:docPartGallery w:val="Table of Contents"/>
          <w:docPartUnique/>
        </w:docPartObj>
      </w:sdtPr>
      <w:sdtEndPr>
        <w:rPr>
          <w:rFonts w:eastAsiaTheme="minorEastAsia"/>
          <w:lang w:val="sv-SE"/>
        </w:rPr>
      </w:sdtEndPr>
      <w:sdtContent>
        <w:p w:rsidR="009468ED" w:rsidRDefault="009468ED">
          <w:pPr>
            <w:pStyle w:val="TOCHeading"/>
          </w:pPr>
          <w:r>
            <w:t>Contents</w:t>
          </w:r>
        </w:p>
        <w:p w:rsidR="0080240C" w:rsidRDefault="00E70CCE">
          <w:pPr>
            <w:pStyle w:val="TOC1"/>
            <w:tabs>
              <w:tab w:val="right" w:leader="dot" w:pos="9062"/>
            </w:tabs>
            <w:rPr>
              <w:noProof/>
            </w:rPr>
          </w:pPr>
          <w:r>
            <w:fldChar w:fldCharType="begin"/>
          </w:r>
          <w:r w:rsidR="009468ED">
            <w:instrText xml:space="preserve"> TOC \o "1-3" \h \z \u </w:instrText>
          </w:r>
          <w:r>
            <w:fldChar w:fldCharType="separate"/>
          </w:r>
          <w:hyperlink w:anchor="_Toc329612402" w:history="1">
            <w:r w:rsidR="0080240C" w:rsidRPr="00511162">
              <w:rPr>
                <w:rStyle w:val="Hyperlink"/>
                <w:noProof/>
              </w:rPr>
              <w:t>Cutting tool data example</w:t>
            </w:r>
            <w:r w:rsidR="0080240C">
              <w:rPr>
                <w:noProof/>
                <w:webHidden/>
              </w:rPr>
              <w:tab/>
            </w:r>
            <w:r w:rsidR="0080240C">
              <w:rPr>
                <w:noProof/>
                <w:webHidden/>
              </w:rPr>
              <w:fldChar w:fldCharType="begin"/>
            </w:r>
            <w:r w:rsidR="0080240C">
              <w:rPr>
                <w:noProof/>
                <w:webHidden/>
              </w:rPr>
              <w:instrText xml:space="preserve"> PAGEREF _Toc329612402 \h </w:instrText>
            </w:r>
            <w:r w:rsidR="0080240C">
              <w:rPr>
                <w:noProof/>
                <w:webHidden/>
              </w:rPr>
            </w:r>
            <w:r w:rsidR="0080240C">
              <w:rPr>
                <w:noProof/>
                <w:webHidden/>
              </w:rPr>
              <w:fldChar w:fldCharType="separate"/>
            </w:r>
            <w:r w:rsidR="0080240C">
              <w:rPr>
                <w:noProof/>
                <w:webHidden/>
              </w:rPr>
              <w:t>2</w:t>
            </w:r>
            <w:r w:rsidR="0080240C">
              <w:rPr>
                <w:noProof/>
                <w:webHidden/>
              </w:rPr>
              <w:fldChar w:fldCharType="end"/>
            </w:r>
          </w:hyperlink>
        </w:p>
        <w:p w:rsidR="0080240C" w:rsidRDefault="0080240C">
          <w:pPr>
            <w:pStyle w:val="TOC2"/>
            <w:tabs>
              <w:tab w:val="right" w:leader="dot" w:pos="9062"/>
            </w:tabs>
            <w:rPr>
              <w:noProof/>
            </w:rPr>
          </w:pPr>
          <w:hyperlink w:anchor="_Toc329612403" w:history="1">
            <w:r w:rsidRPr="00511162">
              <w:rPr>
                <w:rStyle w:val="Hyperlink"/>
                <w:noProof/>
              </w:rPr>
              <w:t>Assembly</w:t>
            </w:r>
            <w:r>
              <w:rPr>
                <w:noProof/>
                <w:webHidden/>
              </w:rPr>
              <w:tab/>
            </w:r>
            <w:r>
              <w:rPr>
                <w:noProof/>
                <w:webHidden/>
              </w:rPr>
              <w:fldChar w:fldCharType="begin"/>
            </w:r>
            <w:r>
              <w:rPr>
                <w:noProof/>
                <w:webHidden/>
              </w:rPr>
              <w:instrText xml:space="preserve"> PAGEREF _Toc329612403 \h </w:instrText>
            </w:r>
            <w:r>
              <w:rPr>
                <w:noProof/>
                <w:webHidden/>
              </w:rPr>
            </w:r>
            <w:r>
              <w:rPr>
                <w:noProof/>
                <w:webHidden/>
              </w:rPr>
              <w:fldChar w:fldCharType="separate"/>
            </w:r>
            <w:r>
              <w:rPr>
                <w:noProof/>
                <w:webHidden/>
              </w:rPr>
              <w:t>2</w:t>
            </w:r>
            <w:r>
              <w:rPr>
                <w:noProof/>
                <w:webHidden/>
              </w:rPr>
              <w:fldChar w:fldCharType="end"/>
            </w:r>
          </w:hyperlink>
        </w:p>
        <w:p w:rsidR="0080240C" w:rsidRDefault="0080240C">
          <w:pPr>
            <w:pStyle w:val="TOC2"/>
            <w:tabs>
              <w:tab w:val="right" w:leader="dot" w:pos="9062"/>
            </w:tabs>
            <w:rPr>
              <w:noProof/>
            </w:rPr>
          </w:pPr>
          <w:hyperlink w:anchor="_Toc329612404" w:history="1">
            <w:r w:rsidRPr="00511162">
              <w:rPr>
                <w:rStyle w:val="Hyperlink"/>
                <w:noProof/>
              </w:rPr>
              <w:t>Holder</w:t>
            </w:r>
            <w:r>
              <w:rPr>
                <w:noProof/>
                <w:webHidden/>
              </w:rPr>
              <w:tab/>
            </w:r>
            <w:r>
              <w:rPr>
                <w:noProof/>
                <w:webHidden/>
              </w:rPr>
              <w:fldChar w:fldCharType="begin"/>
            </w:r>
            <w:r>
              <w:rPr>
                <w:noProof/>
                <w:webHidden/>
              </w:rPr>
              <w:instrText xml:space="preserve"> PAGEREF _Toc329612404 \h </w:instrText>
            </w:r>
            <w:r>
              <w:rPr>
                <w:noProof/>
                <w:webHidden/>
              </w:rPr>
            </w:r>
            <w:r>
              <w:rPr>
                <w:noProof/>
                <w:webHidden/>
              </w:rPr>
              <w:fldChar w:fldCharType="separate"/>
            </w:r>
            <w:r>
              <w:rPr>
                <w:noProof/>
                <w:webHidden/>
              </w:rPr>
              <w:t>2</w:t>
            </w:r>
            <w:r>
              <w:rPr>
                <w:noProof/>
                <w:webHidden/>
              </w:rPr>
              <w:fldChar w:fldCharType="end"/>
            </w:r>
          </w:hyperlink>
        </w:p>
        <w:p w:rsidR="0080240C" w:rsidRDefault="0080240C">
          <w:pPr>
            <w:pStyle w:val="TOC2"/>
            <w:tabs>
              <w:tab w:val="right" w:leader="dot" w:pos="9062"/>
            </w:tabs>
            <w:rPr>
              <w:noProof/>
            </w:rPr>
          </w:pPr>
          <w:hyperlink w:anchor="_Toc329612405" w:history="1">
            <w:r w:rsidRPr="00511162">
              <w:rPr>
                <w:rStyle w:val="Hyperlink"/>
                <w:noProof/>
              </w:rPr>
              <w:t>Tool sub-assembly</w:t>
            </w:r>
            <w:r>
              <w:rPr>
                <w:noProof/>
                <w:webHidden/>
              </w:rPr>
              <w:tab/>
            </w:r>
            <w:r>
              <w:rPr>
                <w:noProof/>
                <w:webHidden/>
              </w:rPr>
              <w:fldChar w:fldCharType="begin"/>
            </w:r>
            <w:r>
              <w:rPr>
                <w:noProof/>
                <w:webHidden/>
              </w:rPr>
              <w:instrText xml:space="preserve"> PAGEREF _Toc329612405 \h </w:instrText>
            </w:r>
            <w:r>
              <w:rPr>
                <w:noProof/>
                <w:webHidden/>
              </w:rPr>
            </w:r>
            <w:r>
              <w:rPr>
                <w:noProof/>
                <w:webHidden/>
              </w:rPr>
              <w:fldChar w:fldCharType="separate"/>
            </w:r>
            <w:r>
              <w:rPr>
                <w:noProof/>
                <w:webHidden/>
              </w:rPr>
              <w:t>3</w:t>
            </w:r>
            <w:r>
              <w:rPr>
                <w:noProof/>
                <w:webHidden/>
              </w:rPr>
              <w:fldChar w:fldCharType="end"/>
            </w:r>
          </w:hyperlink>
        </w:p>
        <w:p w:rsidR="0080240C" w:rsidRDefault="0080240C">
          <w:pPr>
            <w:pStyle w:val="TOC2"/>
            <w:tabs>
              <w:tab w:val="right" w:leader="dot" w:pos="9062"/>
            </w:tabs>
            <w:rPr>
              <w:noProof/>
            </w:rPr>
          </w:pPr>
          <w:hyperlink w:anchor="_Toc329612406" w:history="1">
            <w:r w:rsidRPr="00511162">
              <w:rPr>
                <w:rStyle w:val="Hyperlink"/>
                <w:noProof/>
              </w:rPr>
              <w:t>Tool body</w:t>
            </w:r>
            <w:r>
              <w:rPr>
                <w:noProof/>
                <w:webHidden/>
              </w:rPr>
              <w:tab/>
            </w:r>
            <w:r>
              <w:rPr>
                <w:noProof/>
                <w:webHidden/>
              </w:rPr>
              <w:fldChar w:fldCharType="begin"/>
            </w:r>
            <w:r>
              <w:rPr>
                <w:noProof/>
                <w:webHidden/>
              </w:rPr>
              <w:instrText xml:space="preserve"> PAGEREF _Toc329612406 \h </w:instrText>
            </w:r>
            <w:r>
              <w:rPr>
                <w:noProof/>
                <w:webHidden/>
              </w:rPr>
            </w:r>
            <w:r>
              <w:rPr>
                <w:noProof/>
                <w:webHidden/>
              </w:rPr>
              <w:fldChar w:fldCharType="separate"/>
            </w:r>
            <w:r>
              <w:rPr>
                <w:noProof/>
                <w:webHidden/>
              </w:rPr>
              <w:t>3</w:t>
            </w:r>
            <w:r>
              <w:rPr>
                <w:noProof/>
                <w:webHidden/>
              </w:rPr>
              <w:fldChar w:fldCharType="end"/>
            </w:r>
          </w:hyperlink>
        </w:p>
        <w:p w:rsidR="0080240C" w:rsidRDefault="0080240C">
          <w:pPr>
            <w:pStyle w:val="TOC2"/>
            <w:tabs>
              <w:tab w:val="right" w:leader="dot" w:pos="9062"/>
            </w:tabs>
            <w:rPr>
              <w:noProof/>
            </w:rPr>
          </w:pPr>
          <w:hyperlink w:anchor="_Toc329612407" w:history="1">
            <w:r w:rsidRPr="00511162">
              <w:rPr>
                <w:rStyle w:val="Hyperlink"/>
                <w:noProof/>
              </w:rPr>
              <w:t>Cutting insert</w:t>
            </w:r>
            <w:r>
              <w:rPr>
                <w:noProof/>
                <w:webHidden/>
              </w:rPr>
              <w:tab/>
            </w:r>
            <w:r>
              <w:rPr>
                <w:noProof/>
                <w:webHidden/>
              </w:rPr>
              <w:fldChar w:fldCharType="begin"/>
            </w:r>
            <w:r>
              <w:rPr>
                <w:noProof/>
                <w:webHidden/>
              </w:rPr>
              <w:instrText xml:space="preserve"> PAGEREF _Toc329612407 \h </w:instrText>
            </w:r>
            <w:r>
              <w:rPr>
                <w:noProof/>
                <w:webHidden/>
              </w:rPr>
            </w:r>
            <w:r>
              <w:rPr>
                <w:noProof/>
                <w:webHidden/>
              </w:rPr>
              <w:fldChar w:fldCharType="separate"/>
            </w:r>
            <w:r>
              <w:rPr>
                <w:noProof/>
                <w:webHidden/>
              </w:rPr>
              <w:t>4</w:t>
            </w:r>
            <w:r>
              <w:rPr>
                <w:noProof/>
                <w:webHidden/>
              </w:rPr>
              <w:fldChar w:fldCharType="end"/>
            </w:r>
          </w:hyperlink>
        </w:p>
        <w:p w:rsidR="0080240C" w:rsidRDefault="0080240C">
          <w:pPr>
            <w:pStyle w:val="TOC2"/>
            <w:tabs>
              <w:tab w:val="right" w:leader="dot" w:pos="9062"/>
            </w:tabs>
            <w:rPr>
              <w:noProof/>
            </w:rPr>
          </w:pPr>
          <w:hyperlink w:anchor="_Toc329612408" w:history="1">
            <w:r w:rsidRPr="00511162">
              <w:rPr>
                <w:rStyle w:val="Hyperlink"/>
                <w:noProof/>
                <w:lang w:val="en-US"/>
              </w:rPr>
              <w:t>Insert screw</w:t>
            </w:r>
            <w:r>
              <w:rPr>
                <w:noProof/>
                <w:webHidden/>
              </w:rPr>
              <w:tab/>
            </w:r>
            <w:r>
              <w:rPr>
                <w:noProof/>
                <w:webHidden/>
              </w:rPr>
              <w:fldChar w:fldCharType="begin"/>
            </w:r>
            <w:r>
              <w:rPr>
                <w:noProof/>
                <w:webHidden/>
              </w:rPr>
              <w:instrText xml:space="preserve"> PAGEREF _Toc329612408 \h </w:instrText>
            </w:r>
            <w:r>
              <w:rPr>
                <w:noProof/>
                <w:webHidden/>
              </w:rPr>
            </w:r>
            <w:r>
              <w:rPr>
                <w:noProof/>
                <w:webHidden/>
              </w:rPr>
              <w:fldChar w:fldCharType="separate"/>
            </w:r>
            <w:r>
              <w:rPr>
                <w:noProof/>
                <w:webHidden/>
              </w:rPr>
              <w:t>4</w:t>
            </w:r>
            <w:r>
              <w:rPr>
                <w:noProof/>
                <w:webHidden/>
              </w:rPr>
              <w:fldChar w:fldCharType="end"/>
            </w:r>
          </w:hyperlink>
        </w:p>
        <w:p w:rsidR="0080240C" w:rsidRDefault="0080240C">
          <w:pPr>
            <w:pStyle w:val="TOC2"/>
            <w:tabs>
              <w:tab w:val="right" w:leader="dot" w:pos="9062"/>
            </w:tabs>
            <w:rPr>
              <w:noProof/>
            </w:rPr>
          </w:pPr>
          <w:hyperlink w:anchor="_Toc329612409" w:history="1">
            <w:r w:rsidRPr="00511162">
              <w:rPr>
                <w:rStyle w:val="Hyperlink"/>
                <w:noProof/>
              </w:rPr>
              <w:t>Retention knob</w:t>
            </w:r>
            <w:r>
              <w:rPr>
                <w:noProof/>
                <w:webHidden/>
              </w:rPr>
              <w:tab/>
            </w:r>
            <w:r>
              <w:rPr>
                <w:noProof/>
                <w:webHidden/>
              </w:rPr>
              <w:fldChar w:fldCharType="begin"/>
            </w:r>
            <w:r>
              <w:rPr>
                <w:noProof/>
                <w:webHidden/>
              </w:rPr>
              <w:instrText xml:space="preserve"> PAGEREF _Toc329612409 \h </w:instrText>
            </w:r>
            <w:r>
              <w:rPr>
                <w:noProof/>
                <w:webHidden/>
              </w:rPr>
            </w:r>
            <w:r>
              <w:rPr>
                <w:noProof/>
                <w:webHidden/>
              </w:rPr>
              <w:fldChar w:fldCharType="separate"/>
            </w:r>
            <w:r>
              <w:rPr>
                <w:noProof/>
                <w:webHidden/>
              </w:rPr>
              <w:t>4</w:t>
            </w:r>
            <w:r>
              <w:rPr>
                <w:noProof/>
                <w:webHidden/>
              </w:rPr>
              <w:fldChar w:fldCharType="end"/>
            </w:r>
          </w:hyperlink>
        </w:p>
        <w:p w:rsidR="0080240C" w:rsidRDefault="0080240C">
          <w:pPr>
            <w:pStyle w:val="TOC1"/>
            <w:tabs>
              <w:tab w:val="right" w:leader="dot" w:pos="9062"/>
            </w:tabs>
            <w:rPr>
              <w:noProof/>
            </w:rPr>
          </w:pPr>
          <w:hyperlink w:anchor="_Toc329612410" w:history="1">
            <w:r w:rsidRPr="00511162">
              <w:rPr>
                <w:rStyle w:val="Hyperlink"/>
                <w:noProof/>
                <w:lang w:val="en-US"/>
              </w:rPr>
              <w:t>Cutting tool classification</w:t>
            </w:r>
            <w:r>
              <w:rPr>
                <w:noProof/>
                <w:webHidden/>
              </w:rPr>
              <w:tab/>
            </w:r>
            <w:r>
              <w:rPr>
                <w:noProof/>
                <w:webHidden/>
              </w:rPr>
              <w:fldChar w:fldCharType="begin"/>
            </w:r>
            <w:r>
              <w:rPr>
                <w:noProof/>
                <w:webHidden/>
              </w:rPr>
              <w:instrText xml:space="preserve"> PAGEREF _Toc329612410 \h </w:instrText>
            </w:r>
            <w:r>
              <w:rPr>
                <w:noProof/>
                <w:webHidden/>
              </w:rPr>
            </w:r>
            <w:r>
              <w:rPr>
                <w:noProof/>
                <w:webHidden/>
              </w:rPr>
              <w:fldChar w:fldCharType="separate"/>
            </w:r>
            <w:r>
              <w:rPr>
                <w:noProof/>
                <w:webHidden/>
              </w:rPr>
              <w:t>5</w:t>
            </w:r>
            <w:r>
              <w:rPr>
                <w:noProof/>
                <w:webHidden/>
              </w:rPr>
              <w:fldChar w:fldCharType="end"/>
            </w:r>
          </w:hyperlink>
        </w:p>
        <w:p w:rsidR="0080240C" w:rsidRDefault="0080240C">
          <w:pPr>
            <w:pStyle w:val="TOC2"/>
            <w:tabs>
              <w:tab w:val="right" w:leader="dot" w:pos="9062"/>
            </w:tabs>
            <w:rPr>
              <w:noProof/>
            </w:rPr>
          </w:pPr>
          <w:hyperlink w:anchor="_Toc329612411" w:history="1">
            <w:r w:rsidRPr="00511162">
              <w:rPr>
                <w:rStyle w:val="Hyperlink"/>
                <w:noProof/>
                <w:lang w:val="en-US"/>
              </w:rPr>
              <w:t>Assembly structure</w:t>
            </w:r>
            <w:r>
              <w:rPr>
                <w:noProof/>
                <w:webHidden/>
              </w:rPr>
              <w:tab/>
            </w:r>
            <w:r>
              <w:rPr>
                <w:noProof/>
                <w:webHidden/>
              </w:rPr>
              <w:fldChar w:fldCharType="begin"/>
            </w:r>
            <w:r>
              <w:rPr>
                <w:noProof/>
                <w:webHidden/>
              </w:rPr>
              <w:instrText xml:space="preserve"> PAGEREF _Toc329612411 \h </w:instrText>
            </w:r>
            <w:r>
              <w:rPr>
                <w:noProof/>
                <w:webHidden/>
              </w:rPr>
            </w:r>
            <w:r>
              <w:rPr>
                <w:noProof/>
                <w:webHidden/>
              </w:rPr>
              <w:fldChar w:fldCharType="separate"/>
            </w:r>
            <w:r>
              <w:rPr>
                <w:noProof/>
                <w:webHidden/>
              </w:rPr>
              <w:t>5</w:t>
            </w:r>
            <w:r>
              <w:rPr>
                <w:noProof/>
                <w:webHidden/>
              </w:rPr>
              <w:fldChar w:fldCharType="end"/>
            </w:r>
          </w:hyperlink>
        </w:p>
        <w:p w:rsidR="0080240C" w:rsidRDefault="0080240C">
          <w:pPr>
            <w:pStyle w:val="TOC2"/>
            <w:tabs>
              <w:tab w:val="right" w:leader="dot" w:pos="9062"/>
            </w:tabs>
            <w:rPr>
              <w:noProof/>
            </w:rPr>
          </w:pPr>
          <w:hyperlink w:anchor="_Toc329612412" w:history="1">
            <w:r w:rsidRPr="00511162">
              <w:rPr>
                <w:rStyle w:val="Hyperlink"/>
                <w:noProof/>
              </w:rPr>
              <w:t>Tool classification</w:t>
            </w:r>
            <w:r>
              <w:rPr>
                <w:noProof/>
                <w:webHidden/>
              </w:rPr>
              <w:tab/>
            </w:r>
            <w:r>
              <w:rPr>
                <w:noProof/>
                <w:webHidden/>
              </w:rPr>
              <w:fldChar w:fldCharType="begin"/>
            </w:r>
            <w:r>
              <w:rPr>
                <w:noProof/>
                <w:webHidden/>
              </w:rPr>
              <w:instrText xml:space="preserve"> PAGEREF _Toc329612412 \h </w:instrText>
            </w:r>
            <w:r>
              <w:rPr>
                <w:noProof/>
                <w:webHidden/>
              </w:rPr>
            </w:r>
            <w:r>
              <w:rPr>
                <w:noProof/>
                <w:webHidden/>
              </w:rPr>
              <w:fldChar w:fldCharType="separate"/>
            </w:r>
            <w:r>
              <w:rPr>
                <w:noProof/>
                <w:webHidden/>
              </w:rPr>
              <w:t>5</w:t>
            </w:r>
            <w:r>
              <w:rPr>
                <w:noProof/>
                <w:webHidden/>
              </w:rPr>
              <w:fldChar w:fldCharType="end"/>
            </w:r>
          </w:hyperlink>
        </w:p>
        <w:p w:rsidR="0080240C" w:rsidRDefault="0080240C">
          <w:pPr>
            <w:pStyle w:val="TOC2"/>
            <w:tabs>
              <w:tab w:val="right" w:leader="dot" w:pos="9062"/>
            </w:tabs>
            <w:rPr>
              <w:noProof/>
            </w:rPr>
          </w:pPr>
          <w:hyperlink w:anchor="_Toc329612413" w:history="1">
            <w:r w:rsidRPr="00511162">
              <w:rPr>
                <w:rStyle w:val="Hyperlink"/>
                <w:noProof/>
              </w:rPr>
              <w:t>General property</w:t>
            </w:r>
            <w:r>
              <w:rPr>
                <w:noProof/>
                <w:webHidden/>
              </w:rPr>
              <w:tab/>
            </w:r>
            <w:r>
              <w:rPr>
                <w:noProof/>
                <w:webHidden/>
              </w:rPr>
              <w:fldChar w:fldCharType="begin"/>
            </w:r>
            <w:r>
              <w:rPr>
                <w:noProof/>
                <w:webHidden/>
              </w:rPr>
              <w:instrText xml:space="preserve"> PAGEREF _Toc329612413 \h </w:instrText>
            </w:r>
            <w:r>
              <w:rPr>
                <w:noProof/>
                <w:webHidden/>
              </w:rPr>
            </w:r>
            <w:r>
              <w:rPr>
                <w:noProof/>
                <w:webHidden/>
              </w:rPr>
              <w:fldChar w:fldCharType="separate"/>
            </w:r>
            <w:r>
              <w:rPr>
                <w:noProof/>
                <w:webHidden/>
              </w:rPr>
              <w:t>5</w:t>
            </w:r>
            <w:r>
              <w:rPr>
                <w:noProof/>
                <w:webHidden/>
              </w:rPr>
              <w:fldChar w:fldCharType="end"/>
            </w:r>
          </w:hyperlink>
        </w:p>
        <w:p w:rsidR="0080240C" w:rsidRDefault="0080240C">
          <w:pPr>
            <w:pStyle w:val="TOC2"/>
            <w:tabs>
              <w:tab w:val="right" w:leader="dot" w:pos="9062"/>
            </w:tabs>
            <w:rPr>
              <w:noProof/>
            </w:rPr>
          </w:pPr>
          <w:hyperlink w:anchor="_Toc329612414" w:history="1">
            <w:r w:rsidRPr="00511162">
              <w:rPr>
                <w:rStyle w:val="Hyperlink"/>
                <w:noProof/>
                <w:lang w:val="en-US"/>
              </w:rPr>
              <w:t>Dimension property</w:t>
            </w:r>
            <w:r>
              <w:rPr>
                <w:noProof/>
                <w:webHidden/>
              </w:rPr>
              <w:tab/>
            </w:r>
            <w:r>
              <w:rPr>
                <w:noProof/>
                <w:webHidden/>
              </w:rPr>
              <w:fldChar w:fldCharType="begin"/>
            </w:r>
            <w:r>
              <w:rPr>
                <w:noProof/>
                <w:webHidden/>
              </w:rPr>
              <w:instrText xml:space="preserve"> PAGEREF _Toc329612414 \h </w:instrText>
            </w:r>
            <w:r>
              <w:rPr>
                <w:noProof/>
                <w:webHidden/>
              </w:rPr>
            </w:r>
            <w:r>
              <w:rPr>
                <w:noProof/>
                <w:webHidden/>
              </w:rPr>
              <w:fldChar w:fldCharType="separate"/>
            </w:r>
            <w:r>
              <w:rPr>
                <w:noProof/>
                <w:webHidden/>
              </w:rPr>
              <w:t>6</w:t>
            </w:r>
            <w:r>
              <w:rPr>
                <w:noProof/>
                <w:webHidden/>
              </w:rPr>
              <w:fldChar w:fldCharType="end"/>
            </w:r>
          </w:hyperlink>
        </w:p>
        <w:p w:rsidR="0080240C" w:rsidRDefault="0080240C">
          <w:pPr>
            <w:pStyle w:val="TOC1"/>
            <w:tabs>
              <w:tab w:val="right" w:leader="dot" w:pos="9062"/>
            </w:tabs>
            <w:rPr>
              <w:noProof/>
            </w:rPr>
          </w:pPr>
          <w:hyperlink w:anchor="_Toc329612415" w:history="1">
            <w:r w:rsidRPr="00511162">
              <w:rPr>
                <w:rStyle w:val="Hyperlink"/>
                <w:noProof/>
                <w:lang w:val="en-US"/>
              </w:rPr>
              <w:t>Feature classification</w:t>
            </w:r>
            <w:r>
              <w:rPr>
                <w:noProof/>
                <w:webHidden/>
              </w:rPr>
              <w:tab/>
            </w:r>
            <w:r>
              <w:rPr>
                <w:noProof/>
                <w:webHidden/>
              </w:rPr>
              <w:fldChar w:fldCharType="begin"/>
            </w:r>
            <w:r>
              <w:rPr>
                <w:noProof/>
                <w:webHidden/>
              </w:rPr>
              <w:instrText xml:space="preserve"> PAGEREF _Toc329612415 \h </w:instrText>
            </w:r>
            <w:r>
              <w:rPr>
                <w:noProof/>
                <w:webHidden/>
              </w:rPr>
            </w:r>
            <w:r>
              <w:rPr>
                <w:noProof/>
                <w:webHidden/>
              </w:rPr>
              <w:fldChar w:fldCharType="separate"/>
            </w:r>
            <w:r>
              <w:rPr>
                <w:noProof/>
                <w:webHidden/>
              </w:rPr>
              <w:t>6</w:t>
            </w:r>
            <w:r>
              <w:rPr>
                <w:noProof/>
                <w:webHidden/>
              </w:rPr>
              <w:fldChar w:fldCharType="end"/>
            </w:r>
          </w:hyperlink>
        </w:p>
        <w:p w:rsidR="0080240C" w:rsidRDefault="0080240C">
          <w:pPr>
            <w:pStyle w:val="TOC2"/>
            <w:tabs>
              <w:tab w:val="right" w:leader="dot" w:pos="9062"/>
            </w:tabs>
            <w:rPr>
              <w:noProof/>
            </w:rPr>
          </w:pPr>
          <w:hyperlink w:anchor="_Toc329612416" w:history="1">
            <w:r w:rsidRPr="00511162">
              <w:rPr>
                <w:rStyle w:val="Hyperlink"/>
                <w:noProof/>
                <w:lang w:val="en-US"/>
              </w:rPr>
              <w:t>General feature representation</w:t>
            </w:r>
            <w:r>
              <w:rPr>
                <w:noProof/>
                <w:webHidden/>
              </w:rPr>
              <w:tab/>
            </w:r>
            <w:r>
              <w:rPr>
                <w:noProof/>
                <w:webHidden/>
              </w:rPr>
              <w:fldChar w:fldCharType="begin"/>
            </w:r>
            <w:r>
              <w:rPr>
                <w:noProof/>
                <w:webHidden/>
              </w:rPr>
              <w:instrText xml:space="preserve"> PAGEREF _Toc329612416 \h </w:instrText>
            </w:r>
            <w:r>
              <w:rPr>
                <w:noProof/>
                <w:webHidden/>
              </w:rPr>
            </w:r>
            <w:r>
              <w:rPr>
                <w:noProof/>
                <w:webHidden/>
              </w:rPr>
              <w:fldChar w:fldCharType="separate"/>
            </w:r>
            <w:r>
              <w:rPr>
                <w:noProof/>
                <w:webHidden/>
              </w:rPr>
              <w:t>6</w:t>
            </w:r>
            <w:r>
              <w:rPr>
                <w:noProof/>
                <w:webHidden/>
              </w:rPr>
              <w:fldChar w:fldCharType="end"/>
            </w:r>
          </w:hyperlink>
        </w:p>
        <w:p w:rsidR="0080240C" w:rsidRDefault="0080240C">
          <w:pPr>
            <w:pStyle w:val="TOC2"/>
            <w:tabs>
              <w:tab w:val="right" w:leader="dot" w:pos="9062"/>
            </w:tabs>
            <w:rPr>
              <w:noProof/>
            </w:rPr>
          </w:pPr>
          <w:hyperlink w:anchor="_Toc329612417" w:history="1">
            <w:r w:rsidRPr="00511162">
              <w:rPr>
                <w:rStyle w:val="Hyperlink"/>
                <w:noProof/>
                <w:lang w:val="en-US"/>
              </w:rPr>
              <w:t>Feature classification</w:t>
            </w:r>
            <w:r>
              <w:rPr>
                <w:noProof/>
                <w:webHidden/>
              </w:rPr>
              <w:tab/>
            </w:r>
            <w:r>
              <w:rPr>
                <w:noProof/>
                <w:webHidden/>
              </w:rPr>
              <w:fldChar w:fldCharType="begin"/>
            </w:r>
            <w:r>
              <w:rPr>
                <w:noProof/>
                <w:webHidden/>
              </w:rPr>
              <w:instrText xml:space="preserve"> PAGEREF _Toc329612417 \h </w:instrText>
            </w:r>
            <w:r>
              <w:rPr>
                <w:noProof/>
                <w:webHidden/>
              </w:rPr>
            </w:r>
            <w:r>
              <w:rPr>
                <w:noProof/>
                <w:webHidden/>
              </w:rPr>
              <w:fldChar w:fldCharType="separate"/>
            </w:r>
            <w:r>
              <w:rPr>
                <w:noProof/>
                <w:webHidden/>
              </w:rPr>
              <w:t>7</w:t>
            </w:r>
            <w:r>
              <w:rPr>
                <w:noProof/>
                <w:webHidden/>
              </w:rPr>
              <w:fldChar w:fldCharType="end"/>
            </w:r>
          </w:hyperlink>
        </w:p>
        <w:p w:rsidR="0080240C" w:rsidRDefault="0080240C">
          <w:pPr>
            <w:pStyle w:val="TOC1"/>
            <w:tabs>
              <w:tab w:val="right" w:leader="dot" w:pos="9062"/>
            </w:tabs>
            <w:rPr>
              <w:noProof/>
            </w:rPr>
          </w:pPr>
          <w:hyperlink w:anchor="_Toc329612418" w:history="1">
            <w:r w:rsidRPr="00511162">
              <w:rPr>
                <w:rStyle w:val="Hyperlink"/>
                <w:noProof/>
                <w:lang w:val="en-US"/>
              </w:rPr>
              <w:t>Structure of class and property representation</w:t>
            </w:r>
            <w:r>
              <w:rPr>
                <w:noProof/>
                <w:webHidden/>
              </w:rPr>
              <w:tab/>
            </w:r>
            <w:r>
              <w:rPr>
                <w:noProof/>
                <w:webHidden/>
              </w:rPr>
              <w:fldChar w:fldCharType="begin"/>
            </w:r>
            <w:r>
              <w:rPr>
                <w:noProof/>
                <w:webHidden/>
              </w:rPr>
              <w:instrText xml:space="preserve"> PAGEREF _Toc329612418 \h </w:instrText>
            </w:r>
            <w:r>
              <w:rPr>
                <w:noProof/>
                <w:webHidden/>
              </w:rPr>
            </w:r>
            <w:r>
              <w:rPr>
                <w:noProof/>
                <w:webHidden/>
              </w:rPr>
              <w:fldChar w:fldCharType="separate"/>
            </w:r>
            <w:r>
              <w:rPr>
                <w:noProof/>
                <w:webHidden/>
              </w:rPr>
              <w:t>8</w:t>
            </w:r>
            <w:r>
              <w:rPr>
                <w:noProof/>
                <w:webHidden/>
              </w:rPr>
              <w:fldChar w:fldCharType="end"/>
            </w:r>
          </w:hyperlink>
        </w:p>
        <w:p w:rsidR="0080240C" w:rsidRDefault="0080240C">
          <w:pPr>
            <w:pStyle w:val="TOC2"/>
            <w:tabs>
              <w:tab w:val="right" w:leader="dot" w:pos="9062"/>
            </w:tabs>
            <w:rPr>
              <w:noProof/>
            </w:rPr>
          </w:pPr>
          <w:hyperlink w:anchor="_Toc329612419" w:history="1">
            <w:r w:rsidRPr="00511162">
              <w:rPr>
                <w:rStyle w:val="Hyperlink"/>
                <w:noProof/>
                <w:lang w:val="en-US"/>
              </w:rPr>
              <w:t>Class hierarchy</w:t>
            </w:r>
            <w:r>
              <w:rPr>
                <w:noProof/>
                <w:webHidden/>
              </w:rPr>
              <w:tab/>
            </w:r>
            <w:r>
              <w:rPr>
                <w:noProof/>
                <w:webHidden/>
              </w:rPr>
              <w:fldChar w:fldCharType="begin"/>
            </w:r>
            <w:r>
              <w:rPr>
                <w:noProof/>
                <w:webHidden/>
              </w:rPr>
              <w:instrText xml:space="preserve"> PAGEREF _Toc329612419 \h </w:instrText>
            </w:r>
            <w:r>
              <w:rPr>
                <w:noProof/>
                <w:webHidden/>
              </w:rPr>
            </w:r>
            <w:r>
              <w:rPr>
                <w:noProof/>
                <w:webHidden/>
              </w:rPr>
              <w:fldChar w:fldCharType="separate"/>
            </w:r>
            <w:r>
              <w:rPr>
                <w:noProof/>
                <w:webHidden/>
              </w:rPr>
              <w:t>8</w:t>
            </w:r>
            <w:r>
              <w:rPr>
                <w:noProof/>
                <w:webHidden/>
              </w:rPr>
              <w:fldChar w:fldCharType="end"/>
            </w:r>
          </w:hyperlink>
        </w:p>
        <w:p w:rsidR="0080240C" w:rsidRDefault="0080240C">
          <w:pPr>
            <w:pStyle w:val="TOC2"/>
            <w:tabs>
              <w:tab w:val="right" w:leader="dot" w:pos="9062"/>
            </w:tabs>
            <w:rPr>
              <w:noProof/>
            </w:rPr>
          </w:pPr>
          <w:hyperlink w:anchor="_Toc329612420" w:history="1">
            <w:r w:rsidRPr="00511162">
              <w:rPr>
                <w:rStyle w:val="Hyperlink"/>
                <w:noProof/>
                <w:lang w:val="en-US"/>
              </w:rPr>
              <w:t>Property name scope</w:t>
            </w:r>
            <w:r>
              <w:rPr>
                <w:noProof/>
                <w:webHidden/>
              </w:rPr>
              <w:tab/>
            </w:r>
            <w:r>
              <w:rPr>
                <w:noProof/>
                <w:webHidden/>
              </w:rPr>
              <w:fldChar w:fldCharType="begin"/>
            </w:r>
            <w:r>
              <w:rPr>
                <w:noProof/>
                <w:webHidden/>
              </w:rPr>
              <w:instrText xml:space="preserve"> PAGEREF _Toc329612420 \h </w:instrText>
            </w:r>
            <w:r>
              <w:rPr>
                <w:noProof/>
                <w:webHidden/>
              </w:rPr>
            </w:r>
            <w:r>
              <w:rPr>
                <w:noProof/>
                <w:webHidden/>
              </w:rPr>
              <w:fldChar w:fldCharType="separate"/>
            </w:r>
            <w:r>
              <w:rPr>
                <w:noProof/>
                <w:webHidden/>
              </w:rPr>
              <w:t>8</w:t>
            </w:r>
            <w:r>
              <w:rPr>
                <w:noProof/>
                <w:webHidden/>
              </w:rPr>
              <w:fldChar w:fldCharType="end"/>
            </w:r>
          </w:hyperlink>
        </w:p>
        <w:p w:rsidR="009468ED" w:rsidRDefault="00E70CCE">
          <w:r>
            <w:fldChar w:fldCharType="end"/>
          </w:r>
        </w:p>
      </w:sdtContent>
    </w:sdt>
    <w:p w:rsidR="00B465B3" w:rsidRPr="000634F6" w:rsidRDefault="00B465B3" w:rsidP="00B465B3">
      <w:pPr>
        <w:pStyle w:val="Heading3"/>
        <w:rPr>
          <w:rFonts w:asciiTheme="minorHAnsi" w:eastAsiaTheme="minorHAnsi" w:hAnsiTheme="minorHAnsi" w:cstheme="minorBidi"/>
          <w:b w:val="0"/>
          <w:bCs w:val="0"/>
          <w:color w:val="auto"/>
        </w:rPr>
      </w:pPr>
    </w:p>
    <w:p w:rsidR="00FB3D20" w:rsidRDefault="00FB3D20">
      <w:pPr>
        <w:rPr>
          <w:rFonts w:asciiTheme="majorHAnsi" w:eastAsiaTheme="majorEastAsia" w:hAnsiTheme="majorHAnsi" w:cstheme="majorBidi"/>
          <w:b/>
          <w:bCs/>
          <w:color w:val="365F91" w:themeColor="accent1" w:themeShade="BF"/>
          <w:sz w:val="28"/>
          <w:szCs w:val="28"/>
        </w:rPr>
      </w:pPr>
      <w:r>
        <w:br w:type="page"/>
      </w:r>
    </w:p>
    <w:p w:rsidR="00B06D4B" w:rsidRDefault="00B06D4B" w:rsidP="009468ED">
      <w:pPr>
        <w:pStyle w:val="Heading1"/>
      </w:pPr>
      <w:bookmarkStart w:id="0" w:name="_Toc329612402"/>
      <w:r>
        <w:lastRenderedPageBreak/>
        <w:t>Cutting tool data example</w:t>
      </w:r>
      <w:bookmarkEnd w:id="0"/>
    </w:p>
    <w:p w:rsidR="00A97503" w:rsidRDefault="00B06D4B" w:rsidP="00A36692">
      <w:pPr>
        <w:pStyle w:val="Heading2"/>
      </w:pPr>
      <w:bookmarkStart w:id="1" w:name="_Toc329612403"/>
      <w:r>
        <w:t>Assembly</w:t>
      </w:r>
      <w:bookmarkEnd w:id="1"/>
    </w:p>
    <w:p w:rsidR="00B06D4B" w:rsidRDefault="000E683F" w:rsidP="00A97503">
      <w:r>
        <w:rPr>
          <w:noProof/>
        </w:rPr>
        <w:drawing>
          <wp:inline distT="0" distB="0" distL="0" distR="0">
            <wp:extent cx="4152900" cy="1822050"/>
            <wp:effectExtent l="1905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srcRect/>
                    <a:stretch>
                      <a:fillRect/>
                    </a:stretch>
                  </pic:blipFill>
                  <pic:spPr bwMode="auto">
                    <a:xfrm>
                      <a:off x="0" y="0"/>
                      <a:ext cx="4152900" cy="1822050"/>
                    </a:xfrm>
                    <a:prstGeom prst="rect">
                      <a:avLst/>
                    </a:prstGeom>
                    <a:noFill/>
                    <a:ln w="9525">
                      <a:noFill/>
                      <a:miter lim="800000"/>
                      <a:headEnd/>
                      <a:tailEnd/>
                    </a:ln>
                  </pic:spPr>
                </pic:pic>
              </a:graphicData>
            </a:graphic>
          </wp:inline>
        </w:drawing>
      </w:r>
    </w:p>
    <w:p w:rsidR="00B06D4B" w:rsidRPr="00542997" w:rsidRDefault="00E70CCE" w:rsidP="00B06D4B">
      <w:pPr>
        <w:pStyle w:val="ListParagraph"/>
        <w:numPr>
          <w:ilvl w:val="0"/>
          <w:numId w:val="5"/>
        </w:numPr>
        <w:rPr>
          <w:lang w:val="en-US"/>
        </w:rPr>
      </w:pPr>
      <w:r w:rsidRPr="00E70CCE">
        <w:rPr>
          <w:lang w:val="en-US"/>
        </w:rPr>
        <w:t>end mill (item class 71E01A05D27A8)</w:t>
      </w:r>
    </w:p>
    <w:p w:rsidR="00632DBC" w:rsidRDefault="00632DBC" w:rsidP="00B06D4B">
      <w:pPr>
        <w:pStyle w:val="ListParagraph"/>
        <w:numPr>
          <w:ilvl w:val="1"/>
          <w:numId w:val="5"/>
        </w:numPr>
        <w:rPr>
          <w:ins w:id="2" w:author="Bengt Olsson" w:date="2012-05-30T14:57:00Z"/>
        </w:rPr>
      </w:pPr>
      <w:proofErr w:type="spellStart"/>
      <w:ins w:id="3" w:author="Bengt Olsson" w:date="2012-05-30T14:57:00Z">
        <w:r>
          <w:t>weight</w:t>
        </w:r>
        <w:proofErr w:type="spellEnd"/>
        <w:r>
          <w:t xml:space="preserve"> </w:t>
        </w:r>
        <w:del w:id="4" w:author="Mikael Hedlind" w:date="2012-06-04T15:04:00Z">
          <w:r w:rsidDel="00542997">
            <w:delText xml:space="preserve">of item (property </w:delText>
          </w:r>
          <w:r w:rsidRPr="004C31DB" w:rsidDel="00542997">
            <w:delText>71CED03C97AAB</w:delText>
          </w:r>
          <w:r w:rsidDel="00542997">
            <w:delText xml:space="preserve">) </w:delText>
          </w:r>
        </w:del>
        <w:r>
          <w:t xml:space="preserve">= </w:t>
        </w:r>
        <w:proofErr w:type="gramStart"/>
        <w:r>
          <w:t>2.</w:t>
        </w:r>
      </w:ins>
      <w:ins w:id="5" w:author="Bengt Olsson" w:date="2012-05-30T14:58:00Z">
        <w:r>
          <w:t>4</w:t>
        </w:r>
      </w:ins>
      <w:ins w:id="6" w:author="Bengt Olsson" w:date="2012-05-30T14:59:00Z">
        <w:r>
          <w:t>5</w:t>
        </w:r>
      </w:ins>
      <w:ins w:id="7" w:author="Bengt Olsson" w:date="2012-05-30T14:58:00Z">
        <w:r>
          <w:t>7</w:t>
        </w:r>
      </w:ins>
      <w:proofErr w:type="gramEnd"/>
      <w:ins w:id="8" w:author="Bengt Olsson" w:date="2012-05-30T14:57:00Z">
        <w:r>
          <w:t xml:space="preserve"> kg</w:t>
        </w:r>
      </w:ins>
    </w:p>
    <w:p w:rsidR="00B06D4B" w:rsidRPr="000E683F" w:rsidRDefault="00B06D4B" w:rsidP="00B06D4B">
      <w:pPr>
        <w:pStyle w:val="ListParagraph"/>
        <w:numPr>
          <w:ilvl w:val="1"/>
          <w:numId w:val="5"/>
        </w:numPr>
        <w:rPr>
          <w:ins w:id="9" w:author="Bengt Olsson" w:date="2012-05-30T15:42:00Z"/>
          <w:lang w:val="en-US"/>
        </w:rPr>
      </w:pPr>
      <w:r w:rsidRPr="000E683F">
        <w:rPr>
          <w:lang w:val="en-US"/>
        </w:rPr>
        <w:t>functional length (property 71DCD39338974)</w:t>
      </w:r>
      <w:r w:rsidR="00250DF5" w:rsidRPr="000E683F">
        <w:rPr>
          <w:lang w:val="en-US"/>
        </w:rPr>
        <w:t xml:space="preserve"> = </w:t>
      </w:r>
      <w:r w:rsidR="000E683F" w:rsidRPr="000E683F">
        <w:rPr>
          <w:lang w:val="en-US"/>
        </w:rPr>
        <w:t>140</w:t>
      </w:r>
      <w:r w:rsidR="002E4772" w:rsidRPr="000E683F">
        <w:rPr>
          <w:lang w:val="en-US"/>
        </w:rPr>
        <w:t xml:space="preserve"> mm</w:t>
      </w:r>
    </w:p>
    <w:p w:rsidR="00AD4066" w:rsidRPr="0047136F" w:rsidRDefault="00AD4066" w:rsidP="00B06D4B">
      <w:pPr>
        <w:pStyle w:val="ListParagraph"/>
        <w:numPr>
          <w:ilvl w:val="1"/>
          <w:numId w:val="5"/>
        </w:numPr>
        <w:rPr>
          <w:lang w:val="en-US"/>
        </w:rPr>
      </w:pPr>
      <w:ins w:id="10" w:author="Bengt Olsson" w:date="2012-05-30T15:42:00Z">
        <w:r w:rsidRPr="0047136F">
          <w:rPr>
            <w:lang w:val="en-US"/>
          </w:rPr>
          <w:t>usable length (</w:t>
        </w:r>
      </w:ins>
      <w:ins w:id="11" w:author="Bengt Olsson" w:date="2012-05-30T15:43:00Z">
        <w:r w:rsidRPr="0047136F">
          <w:rPr>
            <w:lang w:val="en-US"/>
          </w:rPr>
          <w:t>property 71EBB33490FDA</w:t>
        </w:r>
      </w:ins>
      <w:ins w:id="12" w:author="Bengt Olsson" w:date="2012-05-30T15:42:00Z">
        <w:r w:rsidRPr="0047136F">
          <w:rPr>
            <w:lang w:val="en-US"/>
          </w:rPr>
          <w:t xml:space="preserve">) = </w:t>
        </w:r>
      </w:ins>
      <w:r w:rsidR="000E683F" w:rsidRPr="0047136F">
        <w:rPr>
          <w:lang w:val="en-US"/>
        </w:rPr>
        <w:t>120,9</w:t>
      </w:r>
      <w:ins w:id="13" w:author="Bengt Olsson" w:date="2012-05-30T15:42:00Z">
        <w:r w:rsidRPr="0047136F">
          <w:rPr>
            <w:lang w:val="en-US"/>
          </w:rPr>
          <w:t xml:space="preserve"> mm</w:t>
        </w:r>
      </w:ins>
    </w:p>
    <w:p w:rsidR="00A97503" w:rsidRDefault="00956380" w:rsidP="00A97503">
      <w:pPr>
        <w:pStyle w:val="ListParagraph"/>
        <w:numPr>
          <w:ilvl w:val="0"/>
          <w:numId w:val="5"/>
        </w:numPr>
      </w:pPr>
      <w:proofErr w:type="spellStart"/>
      <w:r w:rsidRPr="00956380">
        <w:t>manufacturer</w:t>
      </w:r>
      <w:proofErr w:type="spellEnd"/>
      <w:r>
        <w:t xml:space="preserve"> = Scania</w:t>
      </w:r>
    </w:p>
    <w:p w:rsidR="00B06D4B" w:rsidRDefault="00B06D4B" w:rsidP="00A36692">
      <w:pPr>
        <w:pStyle w:val="Heading2"/>
      </w:pPr>
      <w:bookmarkStart w:id="14" w:name="_Toc329612404"/>
      <w:r>
        <w:t>Holder</w:t>
      </w:r>
      <w:bookmarkEnd w:id="14"/>
    </w:p>
    <w:p w:rsidR="007E1721" w:rsidRPr="007E1721" w:rsidRDefault="00692509" w:rsidP="007E1721">
      <w:r>
        <w:rPr>
          <w:noProof/>
        </w:rPr>
        <w:drawing>
          <wp:inline distT="0" distB="0" distL="0" distR="0">
            <wp:extent cx="3615523" cy="2790825"/>
            <wp:effectExtent l="19050" t="0" r="3977"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3615523" cy="2790825"/>
                    </a:xfrm>
                    <a:prstGeom prst="rect">
                      <a:avLst/>
                    </a:prstGeom>
                    <a:noFill/>
                    <a:ln w="9525">
                      <a:noFill/>
                      <a:miter lim="800000"/>
                      <a:headEnd/>
                      <a:tailEnd/>
                    </a:ln>
                  </pic:spPr>
                </pic:pic>
              </a:graphicData>
            </a:graphic>
          </wp:inline>
        </w:drawing>
      </w:r>
    </w:p>
    <w:p w:rsidR="00B06D4B" w:rsidRDefault="00B06D4B" w:rsidP="00B06D4B">
      <w:pPr>
        <w:pStyle w:val="ListParagraph"/>
        <w:numPr>
          <w:ilvl w:val="0"/>
          <w:numId w:val="5"/>
        </w:numPr>
      </w:pPr>
      <w:r w:rsidRPr="00B06D4B">
        <w:t>converter</w:t>
      </w:r>
      <w:r>
        <w:t xml:space="preserve"> (item class </w:t>
      </w:r>
      <w:r w:rsidRPr="00B06D4B">
        <w:t>71EAD3871D313</w:t>
      </w:r>
      <w:r>
        <w:t>)</w:t>
      </w:r>
    </w:p>
    <w:p w:rsidR="00A21735" w:rsidRPr="00542997" w:rsidRDefault="00E70CCE" w:rsidP="002E4772">
      <w:pPr>
        <w:pStyle w:val="ListParagraph"/>
        <w:numPr>
          <w:ilvl w:val="1"/>
          <w:numId w:val="5"/>
        </w:numPr>
        <w:rPr>
          <w:lang w:val="en-US"/>
        </w:rPr>
      </w:pPr>
      <w:r w:rsidRPr="00E70CCE">
        <w:rPr>
          <w:lang w:val="en-US"/>
        </w:rPr>
        <w:t xml:space="preserve">weight </w:t>
      </w:r>
      <w:ins w:id="15" w:author="Bengt Olsson" w:date="2012-05-30T14:56:00Z">
        <w:del w:id="16" w:author="Mikael Hedlind" w:date="2012-06-04T15:04:00Z">
          <w:r w:rsidRPr="00E70CCE">
            <w:rPr>
              <w:lang w:val="en-US"/>
            </w:rPr>
            <w:delText xml:space="preserve">of item (property 71CED03C97AAB) </w:delText>
          </w:r>
        </w:del>
      </w:ins>
      <w:r w:rsidRPr="00E70CCE">
        <w:rPr>
          <w:lang w:val="en-US"/>
        </w:rPr>
        <w:t>= 2.127 kg</w:t>
      </w:r>
    </w:p>
    <w:p w:rsidR="002E4772" w:rsidDel="00E76242" w:rsidRDefault="002E4772" w:rsidP="002E4772">
      <w:pPr>
        <w:pStyle w:val="ListParagraph"/>
        <w:numPr>
          <w:ilvl w:val="1"/>
          <w:numId w:val="5"/>
        </w:numPr>
        <w:rPr>
          <w:del w:id="17" w:author="Bengt Olsson" w:date="2012-05-30T14:06:00Z"/>
        </w:rPr>
      </w:pPr>
      <w:del w:id="18" w:author="Bengt Olsson" w:date="2012-05-30T14:06:00Z">
        <w:r w:rsidRPr="002E4772" w:rsidDel="00E76242">
          <w:delText>shank diameter</w:delText>
        </w:r>
        <w:r w:rsidDel="00E76242">
          <w:delText xml:space="preserve"> (property </w:delText>
        </w:r>
        <w:r w:rsidRPr="00250DF5" w:rsidDel="00E76242">
          <w:rPr>
            <w:rFonts w:cstheme="minorHAnsi"/>
          </w:rPr>
          <w:delText>71CF29862B277)</w:delText>
        </w:r>
        <w:r w:rsidR="00250DF5" w:rsidDel="00E76242">
          <w:rPr>
            <w:rFonts w:cstheme="minorHAnsi"/>
          </w:rPr>
          <w:delText xml:space="preserve"> = </w:delText>
        </w:r>
        <w:r w:rsidR="00250DF5" w:rsidRPr="00250DF5" w:rsidDel="00E76242">
          <w:rPr>
            <w:rFonts w:hAnsi="Cambria Math" w:cstheme="minorHAnsi"/>
          </w:rPr>
          <w:delText>⌀</w:delText>
        </w:r>
        <w:r w:rsidR="00250DF5" w:rsidDel="00E76242">
          <w:rPr>
            <w:rFonts w:hAnsi="Cambria Math" w:cstheme="minorHAnsi"/>
          </w:rPr>
          <w:delText xml:space="preserve"> </w:delText>
        </w:r>
        <w:r w:rsidR="00250DF5" w:rsidDel="00E76242">
          <w:rPr>
            <w:rFonts w:cstheme="minorHAnsi"/>
          </w:rPr>
          <w:delText>22 mm</w:delText>
        </w:r>
      </w:del>
    </w:p>
    <w:p w:rsidR="002E4772" w:rsidRPr="000D33DA" w:rsidRDefault="002E4772" w:rsidP="002E4772">
      <w:pPr>
        <w:pStyle w:val="ListParagraph"/>
        <w:numPr>
          <w:ilvl w:val="1"/>
          <w:numId w:val="5"/>
        </w:numPr>
        <w:rPr>
          <w:ins w:id="19" w:author="Bengt Olsson" w:date="2012-05-30T15:40:00Z"/>
          <w:lang w:val="en-US"/>
        </w:rPr>
      </w:pPr>
      <w:r w:rsidRPr="000D33DA">
        <w:rPr>
          <w:lang w:val="en-US"/>
        </w:rPr>
        <w:t>functional length (property 71DCD39338974)</w:t>
      </w:r>
      <w:r w:rsidR="000D33DA" w:rsidRPr="000D33DA">
        <w:rPr>
          <w:lang w:val="en-US"/>
        </w:rPr>
        <w:t xml:space="preserve"> = 100</w:t>
      </w:r>
      <w:r w:rsidR="00250DF5" w:rsidRPr="000D33DA">
        <w:rPr>
          <w:lang w:val="en-US"/>
        </w:rPr>
        <w:t xml:space="preserve"> mm</w:t>
      </w:r>
    </w:p>
    <w:p w:rsidR="00AD4066" w:rsidRPr="000D33DA" w:rsidRDefault="00AD4066" w:rsidP="00AD4066">
      <w:pPr>
        <w:pStyle w:val="ListParagraph"/>
        <w:numPr>
          <w:ilvl w:val="1"/>
          <w:numId w:val="5"/>
        </w:numPr>
        <w:rPr>
          <w:lang w:val="en-US"/>
        </w:rPr>
      </w:pPr>
      <w:ins w:id="20" w:author="Bengt Olsson" w:date="2012-05-30T15:41:00Z">
        <w:r w:rsidRPr="000D33DA">
          <w:rPr>
            <w:lang w:val="en-US"/>
          </w:rPr>
          <w:t xml:space="preserve">usable length (property 71EBB33490FDA) = </w:t>
        </w:r>
      </w:ins>
      <w:r w:rsidR="000D33DA" w:rsidRPr="000D33DA">
        <w:rPr>
          <w:lang w:val="en-US"/>
        </w:rPr>
        <w:t>80.</w:t>
      </w:r>
      <w:r w:rsidR="000D33DA">
        <w:rPr>
          <w:lang w:val="en-US"/>
        </w:rPr>
        <w:t>9</w:t>
      </w:r>
      <w:ins w:id="21" w:author="Bengt Olsson" w:date="2012-05-30T15:41:00Z">
        <w:r w:rsidRPr="000D33DA">
          <w:rPr>
            <w:lang w:val="en-US"/>
          </w:rPr>
          <w:t xml:space="preserve"> mm</w:t>
        </w:r>
      </w:ins>
    </w:p>
    <w:p w:rsidR="00B06D4B" w:rsidRPr="00542997" w:rsidRDefault="00E70CCE" w:rsidP="00F762F7">
      <w:pPr>
        <w:pStyle w:val="ListParagraph"/>
        <w:numPr>
          <w:ilvl w:val="0"/>
          <w:numId w:val="5"/>
        </w:numPr>
        <w:rPr>
          <w:lang w:val="en-US"/>
        </w:rPr>
      </w:pPr>
      <w:r w:rsidRPr="00E70CCE">
        <w:rPr>
          <w:lang w:val="en-US"/>
        </w:rPr>
        <w:t>variant 17 of SKG Steep taper (feature class 71EF22489E8A3)</w:t>
      </w:r>
    </w:p>
    <w:p w:rsidR="00820B88" w:rsidRPr="00542997" w:rsidRDefault="00E70CCE" w:rsidP="00820B88">
      <w:pPr>
        <w:pStyle w:val="ListParagraph"/>
        <w:numPr>
          <w:ilvl w:val="1"/>
          <w:numId w:val="5"/>
        </w:numPr>
        <w:rPr>
          <w:ins w:id="22" w:author="Bengt Olsson" w:date="2012-05-30T15:19:00Z"/>
          <w:lang w:val="en-US"/>
        </w:rPr>
      </w:pPr>
      <w:ins w:id="23" w:author="Bengt Olsson" w:date="2012-05-30T15:19:00Z">
        <w:r w:rsidRPr="00E70CCE">
          <w:rPr>
            <w:lang w:val="en-US"/>
          </w:rPr>
          <w:t xml:space="preserve">connection code machine side (property </w:t>
        </w:r>
      </w:ins>
      <w:ins w:id="24" w:author="Bengt Olsson" w:date="2012-05-30T15:20:00Z">
        <w:r w:rsidRPr="00E70CCE">
          <w:rPr>
            <w:lang w:val="en-US"/>
          </w:rPr>
          <w:t>71D102AE3B252) = SKG17C0500$$$$</w:t>
        </w:r>
      </w:ins>
    </w:p>
    <w:p w:rsidR="00F762F7" w:rsidRPr="00542997" w:rsidRDefault="00E70CCE" w:rsidP="00F762F7">
      <w:pPr>
        <w:pStyle w:val="ListParagraph"/>
        <w:numPr>
          <w:ilvl w:val="1"/>
          <w:numId w:val="5"/>
        </w:numPr>
        <w:rPr>
          <w:lang w:val="en-US"/>
        </w:rPr>
      </w:pPr>
      <w:r w:rsidRPr="00E70CCE">
        <w:rPr>
          <w:lang w:val="en-US"/>
        </w:rPr>
        <w:t xml:space="preserve">connection size code (property 71FC193318002) = </w:t>
      </w:r>
      <w:del w:id="25" w:author="Bengt Olsson" w:date="2012-05-30T14:45:00Z">
        <w:r w:rsidRPr="00E70CCE">
          <w:rPr>
            <w:lang w:val="en-US"/>
          </w:rPr>
          <w:delText>SKG17C0698</w:delText>
        </w:r>
      </w:del>
      <w:ins w:id="26" w:author="Bengt Olsson" w:date="2012-05-30T15:20:00Z">
        <w:r w:rsidRPr="00E70CCE">
          <w:rPr>
            <w:lang w:val="en-US"/>
          </w:rPr>
          <w:t>0500</w:t>
        </w:r>
      </w:ins>
    </w:p>
    <w:p w:rsidR="00F762F7" w:rsidRDefault="00F762F7" w:rsidP="00F762F7">
      <w:pPr>
        <w:pStyle w:val="ListParagraph"/>
        <w:numPr>
          <w:ilvl w:val="2"/>
          <w:numId w:val="5"/>
        </w:numPr>
        <w:rPr>
          <w:ins w:id="27" w:author="Bengt Olsson" w:date="2012-05-30T14:03:00Z"/>
        </w:rPr>
      </w:pPr>
      <w:proofErr w:type="spellStart"/>
      <w:r>
        <w:t>side</w:t>
      </w:r>
      <w:proofErr w:type="spellEnd"/>
      <w:r>
        <w:t xml:space="preserve"> (</w:t>
      </w:r>
      <w:proofErr w:type="spellStart"/>
      <w:r>
        <w:t>property</w:t>
      </w:r>
      <w:proofErr w:type="spellEnd"/>
      <w:r>
        <w:t xml:space="preserve"> </w:t>
      </w:r>
      <w:r w:rsidRPr="00F762F7">
        <w:t>71EBDBF130AE6</w:t>
      </w:r>
      <w:r>
        <w:t>)</w:t>
      </w:r>
      <w:r w:rsidR="00250DF5">
        <w:t xml:space="preserve"> = mach</w:t>
      </w:r>
    </w:p>
    <w:p w:rsidR="00E76242" w:rsidRPr="00E60789" w:rsidRDefault="00E76242" w:rsidP="00E76242">
      <w:pPr>
        <w:pStyle w:val="ListParagraph"/>
        <w:numPr>
          <w:ilvl w:val="2"/>
          <w:numId w:val="5"/>
        </w:numPr>
        <w:rPr>
          <w:ins w:id="28" w:author="Bengt Olsson" w:date="2012-05-30T14:51:00Z"/>
        </w:rPr>
      </w:pPr>
      <w:ins w:id="29" w:author="Bengt Olsson" w:date="2012-05-30T14:05:00Z">
        <w:r>
          <w:t xml:space="preserve">connection diameter (property </w:t>
        </w:r>
      </w:ins>
      <w:ins w:id="30" w:author="Bengt Olsson" w:date="2012-05-30T14:06:00Z">
        <w:r w:rsidRPr="00E76242">
          <w:t>71EBDBF5060E6</w:t>
        </w:r>
        <w:r>
          <w:t xml:space="preserve">) = </w:t>
        </w:r>
        <w:r w:rsidRPr="00250DF5">
          <w:rPr>
            <w:rFonts w:hAnsi="Cambria Math" w:cstheme="minorHAnsi"/>
          </w:rPr>
          <w:t>⌀</w:t>
        </w:r>
        <w:r>
          <w:rPr>
            <w:rFonts w:hAnsi="Cambria Math" w:cstheme="minorHAnsi"/>
          </w:rPr>
          <w:t xml:space="preserve"> </w:t>
        </w:r>
      </w:ins>
      <w:ins w:id="31" w:author="Bengt Olsson" w:date="2012-05-30T14:15:00Z">
        <w:r w:rsidR="004C31DB">
          <w:rPr>
            <w:rFonts w:cstheme="minorHAnsi"/>
          </w:rPr>
          <w:t>69.85</w:t>
        </w:r>
      </w:ins>
      <w:ins w:id="32" w:author="Bengt Olsson" w:date="2012-05-30T14:06:00Z">
        <w:r>
          <w:rPr>
            <w:rFonts w:cstheme="minorHAnsi"/>
          </w:rPr>
          <w:t xml:space="preserve"> mm</w:t>
        </w:r>
      </w:ins>
    </w:p>
    <w:p w:rsidR="00E60789" w:rsidDel="00820B88" w:rsidRDefault="00E60789" w:rsidP="00E60789">
      <w:pPr>
        <w:pStyle w:val="ListParagraph"/>
        <w:numPr>
          <w:ilvl w:val="2"/>
          <w:numId w:val="5"/>
        </w:numPr>
        <w:rPr>
          <w:del w:id="33" w:author="Bengt Olsson" w:date="2012-05-30T15:22:00Z"/>
        </w:rPr>
      </w:pPr>
    </w:p>
    <w:p w:rsidR="00F762F7" w:rsidRPr="00542997" w:rsidRDefault="00E70CCE" w:rsidP="00F762F7">
      <w:pPr>
        <w:pStyle w:val="ListParagraph"/>
        <w:numPr>
          <w:ilvl w:val="0"/>
          <w:numId w:val="5"/>
        </w:numPr>
        <w:rPr>
          <w:lang w:val="en-US"/>
        </w:rPr>
      </w:pPr>
      <w:r w:rsidRPr="00E70CCE">
        <w:rPr>
          <w:lang w:val="en-US"/>
        </w:rPr>
        <w:t>variant 21 of FDA milling arbor (feature class 71EF07FBDC4EF)</w:t>
      </w:r>
    </w:p>
    <w:p w:rsidR="00820B88" w:rsidRPr="00542997" w:rsidRDefault="00E70CCE" w:rsidP="00820B88">
      <w:pPr>
        <w:pStyle w:val="ListParagraph"/>
        <w:numPr>
          <w:ilvl w:val="1"/>
          <w:numId w:val="5"/>
        </w:numPr>
        <w:rPr>
          <w:ins w:id="34" w:author="Bengt Olsson" w:date="2012-05-30T15:23:00Z"/>
          <w:lang w:val="en-US"/>
        </w:rPr>
      </w:pPr>
      <w:ins w:id="35" w:author="Bengt Olsson" w:date="2012-05-30T15:23:00Z">
        <w:r w:rsidRPr="00E70CCE">
          <w:rPr>
            <w:lang w:val="en-US"/>
          </w:rPr>
          <w:lastRenderedPageBreak/>
          <w:t xml:space="preserve">connection code </w:t>
        </w:r>
        <w:proofErr w:type="spellStart"/>
        <w:r w:rsidRPr="00E70CCE">
          <w:rPr>
            <w:lang w:val="en-US"/>
          </w:rPr>
          <w:t>workpiece</w:t>
        </w:r>
        <w:proofErr w:type="spellEnd"/>
        <w:r w:rsidRPr="00E70CCE">
          <w:rPr>
            <w:lang w:val="en-US"/>
          </w:rPr>
          <w:t xml:space="preserve"> side (property </w:t>
        </w:r>
      </w:ins>
      <w:ins w:id="36" w:author="Bengt Olsson" w:date="2012-05-30T15:24:00Z">
        <w:r w:rsidRPr="00E70CCE">
          <w:rPr>
            <w:lang w:val="en-US"/>
          </w:rPr>
          <w:t>71D102AE8A5A9) = FDA21G2200****</w:t>
        </w:r>
      </w:ins>
    </w:p>
    <w:p w:rsidR="00F762F7" w:rsidRPr="00542997" w:rsidRDefault="00E70CCE" w:rsidP="00F762F7">
      <w:pPr>
        <w:pStyle w:val="ListParagraph"/>
        <w:numPr>
          <w:ilvl w:val="1"/>
          <w:numId w:val="5"/>
        </w:numPr>
        <w:rPr>
          <w:lang w:val="en-US"/>
        </w:rPr>
      </w:pPr>
      <w:r w:rsidRPr="00E70CCE">
        <w:rPr>
          <w:lang w:val="en-US"/>
        </w:rPr>
        <w:t xml:space="preserve">connection size code (property 71FC193318002) = </w:t>
      </w:r>
      <w:del w:id="37" w:author="Bengt Olsson" w:date="2012-05-30T14:49:00Z">
        <w:r w:rsidRPr="00E70CCE">
          <w:rPr>
            <w:lang w:val="en-US"/>
          </w:rPr>
          <w:delText>FDA21M0220</w:delText>
        </w:r>
      </w:del>
      <w:ins w:id="38" w:author="Bengt Olsson" w:date="2012-05-30T15:24:00Z">
        <w:r w:rsidRPr="00E70CCE">
          <w:rPr>
            <w:lang w:val="en-US"/>
          </w:rPr>
          <w:t>2200</w:t>
        </w:r>
      </w:ins>
    </w:p>
    <w:p w:rsidR="00F762F7" w:rsidRDefault="00250DF5" w:rsidP="00F762F7">
      <w:pPr>
        <w:pStyle w:val="ListParagraph"/>
        <w:numPr>
          <w:ilvl w:val="2"/>
          <w:numId w:val="5"/>
        </w:numPr>
        <w:rPr>
          <w:ins w:id="39" w:author="Bengt Olsson" w:date="2012-05-30T14:07:00Z"/>
        </w:rPr>
      </w:pPr>
      <w:proofErr w:type="spellStart"/>
      <w:r>
        <w:t>side</w:t>
      </w:r>
      <w:proofErr w:type="spellEnd"/>
      <w:r w:rsidR="00F762F7">
        <w:t xml:space="preserve"> (</w:t>
      </w:r>
      <w:proofErr w:type="spellStart"/>
      <w:r w:rsidR="00F762F7">
        <w:t>property</w:t>
      </w:r>
      <w:proofErr w:type="spellEnd"/>
      <w:r w:rsidR="00F762F7">
        <w:t xml:space="preserve"> </w:t>
      </w:r>
      <w:r w:rsidR="00F762F7" w:rsidRPr="00F762F7">
        <w:t>71EBDBF130AE6</w:t>
      </w:r>
      <w:r w:rsidR="00F762F7">
        <w:t>)</w:t>
      </w:r>
      <w:r>
        <w:t xml:space="preserve"> = </w:t>
      </w:r>
      <w:proofErr w:type="spellStart"/>
      <w:r>
        <w:t>wkps</w:t>
      </w:r>
      <w:proofErr w:type="spellEnd"/>
    </w:p>
    <w:p w:rsidR="00E76242" w:rsidRDefault="00E76242" w:rsidP="00F762F7">
      <w:pPr>
        <w:pStyle w:val="ListParagraph"/>
        <w:numPr>
          <w:ilvl w:val="2"/>
          <w:numId w:val="5"/>
        </w:numPr>
        <w:rPr>
          <w:ins w:id="40" w:author="Bengt Olsson" w:date="2012-05-30T14:52:00Z"/>
        </w:rPr>
      </w:pPr>
      <w:ins w:id="41" w:author="Bengt Olsson" w:date="2012-05-30T14:07:00Z">
        <w:r>
          <w:t xml:space="preserve">connection diameter (property </w:t>
        </w:r>
        <w:r w:rsidRPr="00E76242">
          <w:t>71EBDBF5060E6</w:t>
        </w:r>
        <w:r>
          <w:t xml:space="preserve">) = </w:t>
        </w:r>
      </w:ins>
      <w:ins w:id="42" w:author="Bengt Olsson" w:date="2012-05-30T14:15:00Z">
        <w:r w:rsidR="004C31DB" w:rsidRPr="00250DF5">
          <w:rPr>
            <w:rFonts w:hAnsi="Cambria Math" w:cstheme="minorHAnsi"/>
          </w:rPr>
          <w:t>⌀</w:t>
        </w:r>
        <w:r w:rsidR="004C31DB">
          <w:t xml:space="preserve"> 22</w:t>
        </w:r>
      </w:ins>
      <w:ins w:id="43" w:author="Bengt Olsson" w:date="2012-05-30T14:16:00Z">
        <w:r w:rsidR="004C31DB">
          <w:t xml:space="preserve"> </w:t>
        </w:r>
      </w:ins>
      <w:ins w:id="44" w:author="Bengt Olsson" w:date="2012-05-30T14:15:00Z">
        <w:r w:rsidR="004C31DB">
          <w:t>mm</w:t>
        </w:r>
      </w:ins>
    </w:p>
    <w:p w:rsidR="00E60789" w:rsidDel="00820B88" w:rsidRDefault="00E60789" w:rsidP="00F762F7">
      <w:pPr>
        <w:pStyle w:val="ListParagraph"/>
        <w:numPr>
          <w:ilvl w:val="2"/>
          <w:numId w:val="5"/>
        </w:numPr>
        <w:rPr>
          <w:del w:id="45" w:author="Bengt Olsson" w:date="2012-05-30T15:24:00Z"/>
        </w:rPr>
      </w:pPr>
    </w:p>
    <w:p w:rsidR="00956380" w:rsidRDefault="00956380" w:rsidP="00956380">
      <w:pPr>
        <w:pStyle w:val="ListParagraph"/>
        <w:numPr>
          <w:ilvl w:val="0"/>
          <w:numId w:val="5"/>
        </w:numPr>
      </w:pPr>
      <w:proofErr w:type="spellStart"/>
      <w:r w:rsidRPr="00956380">
        <w:t>manufacturer</w:t>
      </w:r>
      <w:proofErr w:type="spellEnd"/>
      <w:r>
        <w:t xml:space="preserve"> = Sandvik </w:t>
      </w:r>
      <w:proofErr w:type="spellStart"/>
      <w:r>
        <w:t>Coromant</w:t>
      </w:r>
      <w:proofErr w:type="spellEnd"/>
    </w:p>
    <w:p w:rsidR="00161A6E" w:rsidRDefault="00161A6E" w:rsidP="00A36692">
      <w:pPr>
        <w:pStyle w:val="Heading2"/>
      </w:pPr>
      <w:bookmarkStart w:id="46" w:name="_Toc329612405"/>
      <w:r>
        <w:t>Tool sub-assembly</w:t>
      </w:r>
      <w:bookmarkEnd w:id="46"/>
    </w:p>
    <w:p w:rsidR="00161A6E" w:rsidRDefault="00161A6E" w:rsidP="00161A6E">
      <w:r>
        <w:rPr>
          <w:noProof/>
        </w:rPr>
        <w:drawing>
          <wp:inline distT="0" distB="0" distL="0" distR="0">
            <wp:extent cx="2266950" cy="2547077"/>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2266950" cy="2547077"/>
                    </a:xfrm>
                    <a:prstGeom prst="rect">
                      <a:avLst/>
                    </a:prstGeom>
                    <a:noFill/>
                    <a:ln w="9525">
                      <a:noFill/>
                      <a:miter lim="800000"/>
                      <a:headEnd/>
                      <a:tailEnd/>
                    </a:ln>
                  </pic:spPr>
                </pic:pic>
              </a:graphicData>
            </a:graphic>
          </wp:inline>
        </w:drawing>
      </w:r>
    </w:p>
    <w:p w:rsidR="00161A6E" w:rsidRPr="00542997" w:rsidRDefault="00E70CCE" w:rsidP="00161A6E">
      <w:pPr>
        <w:pStyle w:val="ListParagraph"/>
        <w:numPr>
          <w:ilvl w:val="0"/>
          <w:numId w:val="6"/>
        </w:numPr>
        <w:rPr>
          <w:ins w:id="47" w:author="Bengt Olsson" w:date="2012-05-30T14:17:00Z"/>
          <w:lang w:val="en-US"/>
        </w:rPr>
      </w:pPr>
      <w:r w:rsidRPr="00E70CCE">
        <w:rPr>
          <w:lang w:val="en-US"/>
        </w:rPr>
        <w:t>end mill (item class 71E01A05D27A8)</w:t>
      </w:r>
    </w:p>
    <w:p w:rsidR="00000000" w:rsidRDefault="00E70CCE">
      <w:pPr>
        <w:pStyle w:val="ListParagraph"/>
        <w:numPr>
          <w:ilvl w:val="1"/>
          <w:numId w:val="6"/>
        </w:numPr>
        <w:rPr>
          <w:ins w:id="48" w:author="Bengt Olsson" w:date="2012-05-30T14:57:00Z"/>
          <w:lang w:val="en-US"/>
        </w:rPr>
        <w:pPrChange w:id="49" w:author="Bengt Olsson" w:date="2012-05-30T14:17:00Z">
          <w:pPr>
            <w:pStyle w:val="ListParagraph"/>
            <w:numPr>
              <w:numId w:val="6"/>
            </w:numPr>
            <w:ind w:left="360" w:hanging="360"/>
          </w:pPr>
        </w:pPrChange>
      </w:pPr>
      <w:ins w:id="50" w:author="Bengt Olsson" w:date="2012-05-30T14:57:00Z">
        <w:r w:rsidRPr="00E70CCE">
          <w:rPr>
            <w:lang w:val="en-US"/>
          </w:rPr>
          <w:t xml:space="preserve">weight </w:t>
        </w:r>
        <w:del w:id="51" w:author="Mikael Hedlind" w:date="2012-06-04T15:04:00Z">
          <w:r w:rsidRPr="00E70CCE">
            <w:rPr>
              <w:lang w:val="en-US"/>
            </w:rPr>
            <w:delText xml:space="preserve">of item (property 71CED03C97AAB) </w:delText>
          </w:r>
        </w:del>
        <w:r w:rsidRPr="00E70CCE">
          <w:rPr>
            <w:lang w:val="en-US"/>
          </w:rPr>
          <w:t>= 0.3</w:t>
        </w:r>
      </w:ins>
      <w:ins w:id="52" w:author="Bengt Olsson" w:date="2012-05-30T14:58:00Z">
        <w:r w:rsidRPr="00E70CCE">
          <w:rPr>
            <w:lang w:val="en-US"/>
          </w:rPr>
          <w:t>3</w:t>
        </w:r>
      </w:ins>
      <w:ins w:id="53" w:author="Bengt Olsson" w:date="2012-05-30T14:57:00Z">
        <w:r w:rsidRPr="00E70CCE">
          <w:rPr>
            <w:lang w:val="en-US"/>
          </w:rPr>
          <w:t xml:space="preserve"> kg</w:t>
        </w:r>
      </w:ins>
    </w:p>
    <w:p w:rsidR="00000000" w:rsidRDefault="004C31DB">
      <w:pPr>
        <w:pStyle w:val="ListParagraph"/>
        <w:numPr>
          <w:ilvl w:val="1"/>
          <w:numId w:val="6"/>
        </w:numPr>
        <w:pPrChange w:id="54" w:author="Bengt Olsson" w:date="2012-05-30T14:17:00Z">
          <w:pPr>
            <w:pStyle w:val="ListParagraph"/>
            <w:numPr>
              <w:numId w:val="6"/>
            </w:numPr>
            <w:ind w:left="360" w:hanging="360"/>
          </w:pPr>
        </w:pPrChange>
      </w:pPr>
      <w:proofErr w:type="spellStart"/>
      <w:ins w:id="55" w:author="Bengt Olsson" w:date="2012-05-30T14:17:00Z">
        <w:r w:rsidRPr="002E4772">
          <w:t>functional</w:t>
        </w:r>
        <w:proofErr w:type="spellEnd"/>
        <w:r w:rsidRPr="002E4772">
          <w:t xml:space="preserve"> </w:t>
        </w:r>
        <w:proofErr w:type="spellStart"/>
        <w:r w:rsidRPr="002E4772">
          <w:t>length</w:t>
        </w:r>
        <w:proofErr w:type="spellEnd"/>
        <w:r>
          <w:t xml:space="preserve"> (</w:t>
        </w:r>
        <w:proofErr w:type="spellStart"/>
        <w:r>
          <w:t>property</w:t>
        </w:r>
        <w:proofErr w:type="spellEnd"/>
        <w:r>
          <w:t xml:space="preserve"> </w:t>
        </w:r>
        <w:r w:rsidRPr="002E4772">
          <w:t>71DCD39338974</w:t>
        </w:r>
        <w:r>
          <w:t>) = 40 mm</w:t>
        </w:r>
      </w:ins>
    </w:p>
    <w:p w:rsidR="003412DC" w:rsidRPr="00161A6E" w:rsidRDefault="003412DC" w:rsidP="003412DC">
      <w:pPr>
        <w:pStyle w:val="ListParagraph"/>
        <w:numPr>
          <w:ilvl w:val="0"/>
          <w:numId w:val="6"/>
        </w:numPr>
      </w:pPr>
      <w:proofErr w:type="spellStart"/>
      <w:r w:rsidRPr="00956380">
        <w:t>manufacturer</w:t>
      </w:r>
      <w:proofErr w:type="spellEnd"/>
      <w:r>
        <w:t xml:space="preserve"> = Scania</w:t>
      </w:r>
    </w:p>
    <w:p w:rsidR="002E4772" w:rsidRDefault="002E4772" w:rsidP="00A36692">
      <w:pPr>
        <w:pStyle w:val="Heading2"/>
      </w:pPr>
      <w:bookmarkStart w:id="56" w:name="_Toc329612406"/>
      <w:r>
        <w:t>Tool body</w:t>
      </w:r>
      <w:bookmarkEnd w:id="56"/>
    </w:p>
    <w:p w:rsidR="00161A6E" w:rsidRPr="00161A6E" w:rsidRDefault="00161A6E" w:rsidP="00161A6E">
      <w:r>
        <w:rPr>
          <w:noProof/>
        </w:rPr>
        <w:drawing>
          <wp:inline distT="0" distB="0" distL="0" distR="0">
            <wp:extent cx="2064374" cy="168499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2066502" cy="1686731"/>
                    </a:xfrm>
                    <a:prstGeom prst="rect">
                      <a:avLst/>
                    </a:prstGeom>
                    <a:noFill/>
                    <a:ln w="9525">
                      <a:noFill/>
                      <a:miter lim="800000"/>
                      <a:headEnd/>
                      <a:tailEnd/>
                    </a:ln>
                  </pic:spPr>
                </pic:pic>
              </a:graphicData>
            </a:graphic>
          </wp:inline>
        </w:drawing>
      </w:r>
    </w:p>
    <w:p w:rsidR="002E4772" w:rsidRPr="00542997" w:rsidRDefault="00E70CCE" w:rsidP="002E4772">
      <w:pPr>
        <w:pStyle w:val="ListParagraph"/>
        <w:numPr>
          <w:ilvl w:val="0"/>
          <w:numId w:val="6"/>
        </w:numPr>
        <w:rPr>
          <w:lang w:val="en-US"/>
        </w:rPr>
      </w:pPr>
      <w:r w:rsidRPr="00E70CCE">
        <w:rPr>
          <w:lang w:val="en-US"/>
        </w:rPr>
        <w:t>end mill (item class 71E01A05D27A8)</w:t>
      </w:r>
    </w:p>
    <w:p w:rsidR="00FB3D20" w:rsidRPr="00542997" w:rsidRDefault="00E70CCE" w:rsidP="004C31DB">
      <w:pPr>
        <w:pStyle w:val="ListParagraph"/>
        <w:numPr>
          <w:ilvl w:val="1"/>
          <w:numId w:val="6"/>
        </w:numPr>
        <w:rPr>
          <w:lang w:val="en-US"/>
        </w:rPr>
      </w:pPr>
      <w:r w:rsidRPr="00E70CCE">
        <w:rPr>
          <w:lang w:val="en-US"/>
        </w:rPr>
        <w:t>weight</w:t>
      </w:r>
      <w:ins w:id="57" w:author="Bengt Olsson" w:date="2012-05-30T14:19:00Z">
        <w:r w:rsidRPr="00E70CCE">
          <w:rPr>
            <w:lang w:val="en-US"/>
          </w:rPr>
          <w:t xml:space="preserve"> </w:t>
        </w:r>
        <w:del w:id="58" w:author="Mikael Hedlind" w:date="2012-06-04T15:04:00Z">
          <w:r w:rsidRPr="00E70CCE">
            <w:rPr>
              <w:lang w:val="en-US"/>
            </w:rPr>
            <w:delText>of item (property 71CED03C97AAB)</w:delText>
          </w:r>
        </w:del>
      </w:ins>
      <w:del w:id="59" w:author="Mikael Hedlind" w:date="2012-06-04T15:04:00Z">
        <w:r w:rsidRPr="00E70CCE">
          <w:rPr>
            <w:lang w:val="en-US"/>
          </w:rPr>
          <w:delText xml:space="preserve"> </w:delText>
        </w:r>
      </w:del>
      <w:r w:rsidRPr="00E70CCE">
        <w:rPr>
          <w:lang w:val="en-US"/>
        </w:rPr>
        <w:t>= 0.31 kg</w:t>
      </w:r>
    </w:p>
    <w:p w:rsidR="00222D28" w:rsidRDefault="00222D28" w:rsidP="00222D28">
      <w:pPr>
        <w:pStyle w:val="ListParagraph"/>
        <w:numPr>
          <w:ilvl w:val="1"/>
          <w:numId w:val="6"/>
        </w:numPr>
        <w:rPr>
          <w:ins w:id="60" w:author="Bengt Olsson" w:date="2012-05-30T14:20:00Z"/>
        </w:rPr>
      </w:pPr>
      <w:proofErr w:type="spellStart"/>
      <w:r w:rsidRPr="00A36692">
        <w:t>cutting</w:t>
      </w:r>
      <w:proofErr w:type="spellEnd"/>
      <w:r w:rsidRPr="00A36692">
        <w:t xml:space="preserve"> diameter</w:t>
      </w:r>
      <w:r>
        <w:t xml:space="preserve"> (</w:t>
      </w:r>
      <w:proofErr w:type="spellStart"/>
      <w:r>
        <w:t>property</w:t>
      </w:r>
      <w:proofErr w:type="spellEnd"/>
      <w:r>
        <w:t xml:space="preserve"> </w:t>
      </w:r>
      <w:r w:rsidRPr="00A36692">
        <w:t>71D084653E57F</w:t>
      </w:r>
      <w:r>
        <w:t>) = 50 mm</w:t>
      </w:r>
    </w:p>
    <w:p w:rsidR="004C31DB" w:rsidRPr="00542997" w:rsidRDefault="00E70CCE" w:rsidP="004C31DB">
      <w:pPr>
        <w:pStyle w:val="ListParagraph"/>
        <w:numPr>
          <w:ilvl w:val="1"/>
          <w:numId w:val="6"/>
        </w:numPr>
        <w:rPr>
          <w:lang w:val="en-US"/>
        </w:rPr>
      </w:pPr>
      <w:ins w:id="61" w:author="Bengt Olsson" w:date="2012-05-30T14:20:00Z">
        <w:r w:rsidRPr="00E70CCE">
          <w:rPr>
            <w:lang w:val="en-US"/>
          </w:rPr>
          <w:t xml:space="preserve">peripheral effective cutting edge count (property </w:t>
        </w:r>
      </w:ins>
      <w:ins w:id="62" w:author="Bengt Olsson" w:date="2012-05-30T14:21:00Z">
        <w:r w:rsidRPr="00E70CCE">
          <w:rPr>
            <w:lang w:val="en-US"/>
          </w:rPr>
          <w:t>71DCCFF75E485) = 5</w:t>
        </w:r>
      </w:ins>
    </w:p>
    <w:p w:rsidR="00222D28" w:rsidRPr="00542997" w:rsidRDefault="00E70CCE" w:rsidP="00222D28">
      <w:pPr>
        <w:pStyle w:val="ListParagraph"/>
        <w:numPr>
          <w:ilvl w:val="1"/>
          <w:numId w:val="6"/>
        </w:numPr>
        <w:rPr>
          <w:lang w:val="en-US"/>
        </w:rPr>
      </w:pPr>
      <w:r w:rsidRPr="00E70CCE">
        <w:rPr>
          <w:lang w:val="en-US"/>
        </w:rPr>
        <w:t>cutting item count (property 71DF8C52B8926) = 5</w:t>
      </w:r>
    </w:p>
    <w:p w:rsidR="00222D28" w:rsidRPr="00542997" w:rsidRDefault="00E70CCE" w:rsidP="00222D28">
      <w:pPr>
        <w:pStyle w:val="ListParagraph"/>
        <w:numPr>
          <w:ilvl w:val="1"/>
          <w:numId w:val="6"/>
        </w:numPr>
        <w:rPr>
          <w:lang w:val="en-US"/>
        </w:rPr>
      </w:pPr>
      <w:r w:rsidRPr="00E70CCE">
        <w:rPr>
          <w:lang w:val="en-US"/>
        </w:rPr>
        <w:t>cutting depth maximum (property 71CEAEBD5A66A) = 12.50 mm</w:t>
      </w:r>
    </w:p>
    <w:p w:rsidR="002E4772" w:rsidRDefault="002E4772" w:rsidP="002E4772">
      <w:pPr>
        <w:pStyle w:val="ListParagraph"/>
        <w:numPr>
          <w:ilvl w:val="1"/>
          <w:numId w:val="6"/>
        </w:numPr>
      </w:pPr>
      <w:proofErr w:type="spellStart"/>
      <w:r w:rsidRPr="00B06D4B">
        <w:t>functional</w:t>
      </w:r>
      <w:proofErr w:type="spellEnd"/>
      <w:r w:rsidRPr="00B06D4B">
        <w:t xml:space="preserve"> </w:t>
      </w:r>
      <w:proofErr w:type="spellStart"/>
      <w:r w:rsidRPr="00B06D4B">
        <w:t>length</w:t>
      </w:r>
      <w:proofErr w:type="spellEnd"/>
      <w:r>
        <w:t xml:space="preserve"> (</w:t>
      </w:r>
      <w:proofErr w:type="spellStart"/>
      <w:r>
        <w:t>property</w:t>
      </w:r>
      <w:proofErr w:type="spellEnd"/>
      <w:r>
        <w:t xml:space="preserve"> </w:t>
      </w:r>
      <w:r w:rsidRPr="00B06D4B">
        <w:t>71DCD39338974</w:t>
      </w:r>
      <w:r>
        <w:t>)</w:t>
      </w:r>
      <w:r w:rsidR="00A36692">
        <w:t xml:space="preserve"> = 40 mm</w:t>
      </w:r>
    </w:p>
    <w:p w:rsidR="00A36692" w:rsidRPr="00542997" w:rsidRDefault="00E70CCE" w:rsidP="00A36692">
      <w:pPr>
        <w:pStyle w:val="ListParagraph"/>
        <w:numPr>
          <w:ilvl w:val="0"/>
          <w:numId w:val="6"/>
        </w:numPr>
        <w:rPr>
          <w:lang w:val="en-US"/>
        </w:rPr>
      </w:pPr>
      <w:r w:rsidRPr="00E70CCE">
        <w:rPr>
          <w:lang w:val="en-US"/>
        </w:rPr>
        <w:t>variant 21 of FDA milling arbor (feature class 71EF07FBDC4EF)</w:t>
      </w:r>
    </w:p>
    <w:p w:rsidR="00820B88" w:rsidRPr="00542997" w:rsidRDefault="00E70CCE" w:rsidP="00820B88">
      <w:pPr>
        <w:pStyle w:val="ListParagraph"/>
        <w:numPr>
          <w:ilvl w:val="1"/>
          <w:numId w:val="6"/>
        </w:numPr>
        <w:rPr>
          <w:ins w:id="63" w:author="Bengt Olsson" w:date="2012-05-30T15:25:00Z"/>
          <w:lang w:val="en-US"/>
        </w:rPr>
      </w:pPr>
      <w:ins w:id="64" w:author="Bengt Olsson" w:date="2012-05-30T15:25:00Z">
        <w:r w:rsidRPr="00E70CCE">
          <w:rPr>
            <w:lang w:val="en-US"/>
          </w:rPr>
          <w:t xml:space="preserve">connection code machine side (property </w:t>
        </w:r>
      </w:ins>
      <w:ins w:id="65" w:author="Bengt Olsson" w:date="2012-05-30T15:26:00Z">
        <w:r w:rsidRPr="00E70CCE">
          <w:rPr>
            <w:lang w:val="en-US"/>
          </w:rPr>
          <w:t>71D102AE3B252) = FDA21G2200$$$$</w:t>
        </w:r>
      </w:ins>
    </w:p>
    <w:p w:rsidR="00A36692" w:rsidRPr="00542997" w:rsidRDefault="00E70CCE" w:rsidP="00A36692">
      <w:pPr>
        <w:pStyle w:val="ListParagraph"/>
        <w:numPr>
          <w:ilvl w:val="1"/>
          <w:numId w:val="6"/>
        </w:numPr>
        <w:rPr>
          <w:lang w:val="en-US"/>
        </w:rPr>
      </w:pPr>
      <w:r w:rsidRPr="00E70CCE">
        <w:rPr>
          <w:lang w:val="en-US"/>
        </w:rPr>
        <w:lastRenderedPageBreak/>
        <w:t xml:space="preserve">connection size code (property 71FC193318002) = </w:t>
      </w:r>
      <w:del w:id="66" w:author="Bengt Olsson" w:date="2012-05-30T14:50:00Z">
        <w:r w:rsidRPr="00E70CCE">
          <w:rPr>
            <w:lang w:val="en-US"/>
          </w:rPr>
          <w:delText>FDA21M0220</w:delText>
        </w:r>
      </w:del>
      <w:ins w:id="67" w:author="Bengt Olsson" w:date="2012-05-30T14:50:00Z">
        <w:r w:rsidRPr="00E70CCE">
          <w:rPr>
            <w:lang w:val="en-US"/>
          </w:rPr>
          <w:t>2200</w:t>
        </w:r>
      </w:ins>
    </w:p>
    <w:p w:rsidR="00000000" w:rsidRDefault="00A36692">
      <w:pPr>
        <w:pStyle w:val="ListParagraph"/>
        <w:numPr>
          <w:ilvl w:val="1"/>
          <w:numId w:val="6"/>
        </w:numPr>
        <w:rPr>
          <w:ins w:id="68" w:author="Bengt Olsson" w:date="2012-05-30T14:22:00Z"/>
        </w:rPr>
        <w:pPrChange w:id="69" w:author="Bengt Olsson" w:date="2012-06-04T13:03:00Z">
          <w:pPr>
            <w:pStyle w:val="ListParagraph"/>
            <w:numPr>
              <w:ilvl w:val="2"/>
              <w:numId w:val="6"/>
            </w:numPr>
            <w:ind w:left="1800" w:hanging="360"/>
          </w:pPr>
        </w:pPrChange>
      </w:pPr>
      <w:proofErr w:type="spellStart"/>
      <w:r>
        <w:t>side</w:t>
      </w:r>
      <w:proofErr w:type="spellEnd"/>
      <w:r>
        <w:t xml:space="preserve"> (</w:t>
      </w:r>
      <w:proofErr w:type="spellStart"/>
      <w:r>
        <w:t>property</w:t>
      </w:r>
      <w:proofErr w:type="spellEnd"/>
      <w:r>
        <w:t xml:space="preserve"> </w:t>
      </w:r>
      <w:r w:rsidRPr="00F762F7">
        <w:t>71EBDBF130AE6</w:t>
      </w:r>
      <w:r>
        <w:t>) = mach</w:t>
      </w:r>
    </w:p>
    <w:p w:rsidR="00000000" w:rsidRDefault="004C31DB">
      <w:pPr>
        <w:pStyle w:val="ListParagraph"/>
        <w:numPr>
          <w:ilvl w:val="1"/>
          <w:numId w:val="6"/>
        </w:numPr>
        <w:rPr>
          <w:ins w:id="70" w:author="Bengt Olsson" w:date="2012-06-04T13:04:00Z"/>
        </w:rPr>
        <w:pPrChange w:id="71" w:author="Bengt Olsson" w:date="2012-06-04T13:03:00Z">
          <w:pPr>
            <w:pStyle w:val="ListParagraph"/>
            <w:numPr>
              <w:ilvl w:val="2"/>
              <w:numId w:val="6"/>
            </w:numPr>
            <w:ind w:left="1800" w:hanging="360"/>
          </w:pPr>
        </w:pPrChange>
      </w:pPr>
      <w:ins w:id="72" w:author="Bengt Olsson" w:date="2012-05-30T14:23:00Z">
        <w:r>
          <w:t xml:space="preserve">connection diameter (property </w:t>
        </w:r>
        <w:r w:rsidRPr="00E76242">
          <w:t>71EBDBF5060E6</w:t>
        </w:r>
        <w:r>
          <w:t xml:space="preserve">) = </w:t>
        </w:r>
        <w:r w:rsidRPr="00250DF5">
          <w:rPr>
            <w:rFonts w:hAnsi="Cambria Math" w:cstheme="minorHAnsi"/>
          </w:rPr>
          <w:t>⌀</w:t>
        </w:r>
        <w:r>
          <w:t xml:space="preserve"> 22 mm</w:t>
        </w:r>
      </w:ins>
    </w:p>
    <w:p w:rsidR="00000000" w:rsidRDefault="00E70CCE">
      <w:pPr>
        <w:pStyle w:val="ListParagraph"/>
        <w:numPr>
          <w:ilvl w:val="0"/>
          <w:numId w:val="6"/>
        </w:numPr>
        <w:rPr>
          <w:ins w:id="73" w:author="Bengt Olsson" w:date="2012-06-04T13:05:00Z"/>
          <w:lang w:val="en-US"/>
        </w:rPr>
        <w:pPrChange w:id="74" w:author="Bengt Olsson" w:date="2012-06-04T13:04:00Z">
          <w:pPr>
            <w:pStyle w:val="ListParagraph"/>
            <w:numPr>
              <w:ilvl w:val="2"/>
              <w:numId w:val="6"/>
            </w:numPr>
            <w:ind w:left="1800" w:hanging="360"/>
          </w:pPr>
        </w:pPrChange>
      </w:pPr>
      <w:ins w:id="75" w:author="Bengt Olsson" w:date="2012-06-04T13:04:00Z">
        <w:r w:rsidRPr="00E70CCE">
          <w:rPr>
            <w:lang w:val="en-US"/>
            <w:rPrChange w:id="76" w:author="Bengt Olsson" w:date="2012-06-04T13:05:00Z">
              <w:rPr/>
            </w:rPrChange>
          </w:rPr>
          <w:t xml:space="preserve">master insert (item class </w:t>
        </w:r>
      </w:ins>
      <w:ins w:id="77" w:author="Bengt Olsson" w:date="2012-06-04T13:05:00Z">
        <w:r w:rsidRPr="00E70CCE">
          <w:rPr>
            <w:lang w:val="en-US"/>
            <w:rPrChange w:id="78" w:author="Bengt Olsson" w:date="2012-06-04T13:05:00Z">
              <w:rPr/>
            </w:rPrChange>
          </w:rPr>
          <w:t>71D0808DA853B</w:t>
        </w:r>
        <w:r w:rsidR="00B25471">
          <w:rPr>
            <w:lang w:val="en-US"/>
          </w:rPr>
          <w:t>)</w:t>
        </w:r>
      </w:ins>
    </w:p>
    <w:p w:rsidR="00000000" w:rsidRDefault="00B35781">
      <w:pPr>
        <w:pStyle w:val="ListParagraph"/>
        <w:numPr>
          <w:ilvl w:val="1"/>
          <w:numId w:val="6"/>
        </w:numPr>
        <w:rPr>
          <w:ins w:id="79" w:author="Bengt Olsson" w:date="2012-06-04T14:02:00Z"/>
          <w:lang w:val="en-US"/>
        </w:rPr>
        <w:pPrChange w:id="80" w:author="Bengt Olsson" w:date="2012-06-04T13:05:00Z">
          <w:pPr>
            <w:pStyle w:val="ListParagraph"/>
            <w:numPr>
              <w:ilvl w:val="2"/>
              <w:numId w:val="6"/>
            </w:numPr>
            <w:ind w:left="1800" w:hanging="360"/>
          </w:pPr>
        </w:pPrChange>
      </w:pPr>
      <w:ins w:id="81" w:author="Bengt Olsson" w:date="2012-06-04T14:00:00Z">
        <w:r>
          <w:rPr>
            <w:lang w:val="en-US"/>
          </w:rPr>
          <w:t xml:space="preserve">master insert identification (property </w:t>
        </w:r>
      </w:ins>
      <w:ins w:id="82" w:author="Bengt Olsson" w:date="2012-06-04T14:01:00Z">
        <w:r w:rsidRPr="00B35781">
          <w:rPr>
            <w:lang w:val="en-US"/>
          </w:rPr>
          <w:t>71CF298FDE0EF</w:t>
        </w:r>
        <w:r>
          <w:rPr>
            <w:lang w:val="en-US"/>
          </w:rPr>
          <w:t>) = ‘code of master insert’</w:t>
        </w:r>
      </w:ins>
    </w:p>
    <w:p w:rsidR="00000000" w:rsidRDefault="00B35781">
      <w:pPr>
        <w:pStyle w:val="ListParagraph"/>
        <w:numPr>
          <w:ilvl w:val="1"/>
          <w:numId w:val="6"/>
        </w:numPr>
        <w:rPr>
          <w:ins w:id="83" w:author="Bengt Olsson" w:date="2012-05-30T14:55:00Z"/>
          <w:lang w:val="en-US"/>
          <w:rPrChange w:id="84" w:author="Bengt Olsson" w:date="2012-06-04T13:05:00Z">
            <w:rPr>
              <w:ins w:id="85" w:author="Bengt Olsson" w:date="2012-05-30T14:55:00Z"/>
            </w:rPr>
          </w:rPrChange>
        </w:rPr>
        <w:pPrChange w:id="86" w:author="Bengt Olsson" w:date="2012-06-04T13:05:00Z">
          <w:pPr>
            <w:pStyle w:val="ListParagraph"/>
            <w:numPr>
              <w:ilvl w:val="2"/>
              <w:numId w:val="6"/>
            </w:numPr>
            <w:ind w:left="1800" w:hanging="360"/>
          </w:pPr>
        </w:pPrChange>
      </w:pPr>
      <w:ins w:id="87" w:author="Bengt Olsson" w:date="2012-06-04T14:02:00Z">
        <w:r>
          <w:rPr>
            <w:lang w:val="en-US"/>
          </w:rPr>
          <w:t xml:space="preserve">corner radius (property </w:t>
        </w:r>
        <w:r w:rsidRPr="00632DBC">
          <w:t>71DD6C8ACA503</w:t>
        </w:r>
        <w:r>
          <w:t>) = 0.8 mm</w:t>
        </w:r>
      </w:ins>
    </w:p>
    <w:p w:rsidR="00D35965" w:rsidDel="00B81919" w:rsidRDefault="00E70CCE" w:rsidP="002E4772">
      <w:pPr>
        <w:pStyle w:val="ListParagraph"/>
        <w:numPr>
          <w:ilvl w:val="0"/>
          <w:numId w:val="6"/>
        </w:numPr>
        <w:rPr>
          <w:del w:id="88" w:author="Bengt Olsson" w:date="2012-05-30T15:26:00Z"/>
          <w:lang w:val="en-US"/>
        </w:rPr>
      </w:pPr>
      <w:ins w:id="89" w:author="Bengt Olsson" w:date="2012-06-04T14:02:00Z">
        <w:r w:rsidRPr="00E70CCE">
          <w:rPr>
            <w:lang w:val="en-US"/>
            <w:rPrChange w:id="90" w:author="Bengt Olsson" w:date="2012-06-04T14:03:00Z">
              <w:rPr/>
            </w:rPrChange>
          </w:rPr>
          <w:t xml:space="preserve">insert interface code (property </w:t>
        </w:r>
      </w:ins>
      <w:ins w:id="91" w:author="Bengt Olsson" w:date="2012-06-04T14:03:00Z">
        <w:r w:rsidRPr="00E70CCE">
          <w:rPr>
            <w:lang w:val="en-US"/>
            <w:rPrChange w:id="92" w:author="Bengt Olsson" w:date="2012-06-04T14:03:00Z">
              <w:rPr/>
            </w:rPrChange>
          </w:rPr>
          <w:t>71CE7A9936610</w:t>
        </w:r>
        <w:r w:rsidR="00B35781">
          <w:rPr>
            <w:lang w:val="en-US"/>
          </w:rPr>
          <w:t>) = ‘code matching tool and insert</w:t>
        </w:r>
      </w:ins>
      <w:ins w:id="93" w:author="Bengt Olsson" w:date="2012-06-04T14:04:00Z">
        <w:r w:rsidR="00B35781">
          <w:rPr>
            <w:lang w:val="en-US"/>
          </w:rPr>
          <w:t>’</w:t>
        </w:r>
      </w:ins>
      <w:bookmarkStart w:id="94" w:name="_GoBack"/>
      <w:bookmarkEnd w:id="94"/>
    </w:p>
    <w:p w:rsidR="00000000" w:rsidRDefault="00FF0380">
      <w:pPr>
        <w:pStyle w:val="ListParagraph"/>
        <w:numPr>
          <w:ilvl w:val="1"/>
          <w:numId w:val="6"/>
        </w:numPr>
        <w:rPr>
          <w:ins w:id="95" w:author="Mikael Hedlind" w:date="2012-06-10T16:35:00Z"/>
          <w:lang w:val="en-US"/>
          <w:rPrChange w:id="96" w:author="Bengt Olsson" w:date="2012-06-04T14:03:00Z">
            <w:rPr>
              <w:ins w:id="97" w:author="Mikael Hedlind" w:date="2012-06-10T16:35:00Z"/>
            </w:rPr>
          </w:rPrChange>
        </w:rPr>
        <w:pPrChange w:id="98" w:author="Bengt Olsson" w:date="2012-06-04T13:05:00Z">
          <w:pPr>
            <w:pStyle w:val="ListParagraph"/>
            <w:numPr>
              <w:ilvl w:val="2"/>
              <w:numId w:val="6"/>
            </w:numPr>
            <w:ind w:left="1800" w:hanging="360"/>
          </w:pPr>
        </w:pPrChange>
      </w:pPr>
    </w:p>
    <w:p w:rsidR="002E4772" w:rsidRDefault="00956380" w:rsidP="002E4772">
      <w:pPr>
        <w:pStyle w:val="ListParagraph"/>
        <w:numPr>
          <w:ilvl w:val="0"/>
          <w:numId w:val="6"/>
        </w:numPr>
      </w:pPr>
      <w:proofErr w:type="spellStart"/>
      <w:r w:rsidRPr="00956380">
        <w:t>manufacturer</w:t>
      </w:r>
      <w:proofErr w:type="spellEnd"/>
      <w:r>
        <w:t xml:space="preserve"> = ISCAR</w:t>
      </w:r>
    </w:p>
    <w:p w:rsidR="00222D28" w:rsidRDefault="00222D28" w:rsidP="00222D28">
      <w:pPr>
        <w:pStyle w:val="Heading2"/>
      </w:pPr>
      <w:bookmarkStart w:id="99" w:name="_Toc329612407"/>
      <w:r>
        <w:t>Cutting insert</w:t>
      </w:r>
      <w:bookmarkEnd w:id="99"/>
    </w:p>
    <w:p w:rsidR="00161A6E" w:rsidRPr="00161A6E" w:rsidRDefault="00161A6E" w:rsidP="00161A6E">
      <w:r>
        <w:rPr>
          <w:noProof/>
        </w:rPr>
        <w:drawing>
          <wp:inline distT="0" distB="0" distL="0" distR="0">
            <wp:extent cx="2390775" cy="2453484"/>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390775" cy="2453484"/>
                    </a:xfrm>
                    <a:prstGeom prst="rect">
                      <a:avLst/>
                    </a:prstGeom>
                    <a:noFill/>
                    <a:ln w="9525">
                      <a:noFill/>
                      <a:miter lim="800000"/>
                      <a:headEnd/>
                      <a:tailEnd/>
                    </a:ln>
                  </pic:spPr>
                </pic:pic>
              </a:graphicData>
            </a:graphic>
          </wp:inline>
        </w:drawing>
      </w:r>
    </w:p>
    <w:p w:rsidR="00222D28" w:rsidRPr="00542997" w:rsidRDefault="00E70CCE" w:rsidP="00D5324B">
      <w:pPr>
        <w:pStyle w:val="ListParagraph"/>
        <w:numPr>
          <w:ilvl w:val="0"/>
          <w:numId w:val="7"/>
        </w:numPr>
        <w:rPr>
          <w:lang w:val="en-US"/>
        </w:rPr>
      </w:pPr>
      <w:r w:rsidRPr="00E70CCE">
        <w:rPr>
          <w:lang w:val="en-US"/>
        </w:rPr>
        <w:t>parallelogram insert (item class 71DD68D966F52)</w:t>
      </w:r>
    </w:p>
    <w:p w:rsidR="00D5324B" w:rsidRPr="00542997" w:rsidRDefault="00E70CCE" w:rsidP="00D5324B">
      <w:pPr>
        <w:pStyle w:val="ListParagraph"/>
        <w:numPr>
          <w:ilvl w:val="1"/>
          <w:numId w:val="7"/>
        </w:numPr>
        <w:rPr>
          <w:lang w:val="en-US"/>
        </w:rPr>
      </w:pPr>
      <w:r w:rsidRPr="00E70CCE">
        <w:rPr>
          <w:lang w:val="en-US"/>
        </w:rPr>
        <w:t>cutting edge count (property 71CEAE9B489F4) = 4</w:t>
      </w:r>
    </w:p>
    <w:p w:rsidR="00D5324B" w:rsidRDefault="00D5324B" w:rsidP="00D5324B">
      <w:pPr>
        <w:pStyle w:val="ListParagraph"/>
        <w:numPr>
          <w:ilvl w:val="1"/>
          <w:numId w:val="7"/>
        </w:numPr>
      </w:pPr>
      <w:proofErr w:type="spellStart"/>
      <w:r w:rsidRPr="00D5324B">
        <w:t>insert</w:t>
      </w:r>
      <w:proofErr w:type="spellEnd"/>
      <w:r w:rsidRPr="00D5324B">
        <w:t xml:space="preserve"> </w:t>
      </w:r>
      <w:proofErr w:type="spellStart"/>
      <w:r w:rsidRPr="00D5324B">
        <w:t>width</w:t>
      </w:r>
      <w:proofErr w:type="spellEnd"/>
      <w:r>
        <w:t xml:space="preserve"> (</w:t>
      </w:r>
      <w:proofErr w:type="spellStart"/>
      <w:r>
        <w:t>property</w:t>
      </w:r>
      <w:proofErr w:type="spellEnd"/>
      <w:r>
        <w:t xml:space="preserve"> </w:t>
      </w:r>
      <w:r w:rsidRPr="00D5324B">
        <w:t>71CE7A9FB11C3</w:t>
      </w:r>
      <w:r>
        <w:t>) = 6.65 mm</w:t>
      </w:r>
    </w:p>
    <w:p w:rsidR="00D5324B" w:rsidRDefault="00D5324B" w:rsidP="00D5324B">
      <w:pPr>
        <w:pStyle w:val="ListParagraph"/>
        <w:numPr>
          <w:ilvl w:val="1"/>
          <w:numId w:val="7"/>
        </w:numPr>
      </w:pPr>
      <w:r w:rsidRPr="00D5324B">
        <w:t>insert length</w:t>
      </w:r>
      <w:r>
        <w:t xml:space="preserve"> (property </w:t>
      </w:r>
      <w:r w:rsidRPr="00D5324B">
        <w:t>71CE7A9DFA23A</w:t>
      </w:r>
      <w:r>
        <w:t>) = 13.80 mm</w:t>
      </w:r>
    </w:p>
    <w:p w:rsidR="00D5324B" w:rsidRDefault="00D5324B" w:rsidP="00D5324B">
      <w:pPr>
        <w:pStyle w:val="ListParagraph"/>
        <w:numPr>
          <w:ilvl w:val="1"/>
          <w:numId w:val="7"/>
        </w:numPr>
        <w:rPr>
          <w:ins w:id="100" w:author="Bengt Olsson" w:date="2012-05-30T15:01:00Z"/>
        </w:rPr>
      </w:pPr>
      <w:r w:rsidRPr="00D5324B">
        <w:t>insert thickness</w:t>
      </w:r>
      <w:r>
        <w:t xml:space="preserve"> (property </w:t>
      </w:r>
      <w:r w:rsidRPr="00D5324B">
        <w:t>71CE7A9F5308C</w:t>
      </w:r>
      <w:r>
        <w:t>) = 13.05 mm</w:t>
      </w:r>
    </w:p>
    <w:p w:rsidR="00632DBC" w:rsidDel="00543B0A" w:rsidRDefault="00632DBC" w:rsidP="00632DBC">
      <w:pPr>
        <w:pStyle w:val="ListParagraph"/>
        <w:numPr>
          <w:ilvl w:val="1"/>
          <w:numId w:val="7"/>
        </w:numPr>
        <w:rPr>
          <w:del w:id="101" w:author="Bengt Olsson" w:date="2012-05-30T15:30:00Z"/>
        </w:rPr>
      </w:pPr>
    </w:p>
    <w:p w:rsidR="00D5324B" w:rsidRDefault="00D5324B" w:rsidP="00D5324B">
      <w:pPr>
        <w:pStyle w:val="ListParagraph"/>
        <w:numPr>
          <w:ilvl w:val="1"/>
          <w:numId w:val="7"/>
        </w:numPr>
        <w:rPr>
          <w:ins w:id="102" w:author="Bengt Olsson" w:date="2012-05-30T15:28:00Z"/>
        </w:rPr>
      </w:pPr>
      <w:r w:rsidRPr="00D5324B">
        <w:t>coating property</w:t>
      </w:r>
      <w:r>
        <w:t xml:space="preserve"> (property </w:t>
      </w:r>
      <w:r w:rsidRPr="00D5324B">
        <w:t>71DD703B84298</w:t>
      </w:r>
      <w:r>
        <w:t>) = TRUE</w:t>
      </w:r>
    </w:p>
    <w:p w:rsidR="00000000" w:rsidRDefault="00E70CCE">
      <w:pPr>
        <w:pStyle w:val="ListParagraph"/>
        <w:numPr>
          <w:ilvl w:val="0"/>
          <w:numId w:val="7"/>
        </w:numPr>
        <w:rPr>
          <w:ins w:id="103" w:author="Bengt Olsson" w:date="2012-05-30T15:29:00Z"/>
          <w:lang w:val="en-US"/>
        </w:rPr>
        <w:pPrChange w:id="104" w:author="Bengt Olsson" w:date="2012-05-30T15:28:00Z">
          <w:pPr>
            <w:pStyle w:val="ListParagraph"/>
            <w:numPr>
              <w:ilvl w:val="1"/>
              <w:numId w:val="7"/>
            </w:numPr>
            <w:ind w:left="1080" w:hanging="360"/>
          </w:pPr>
        </w:pPrChange>
      </w:pPr>
      <w:ins w:id="105" w:author="Bengt Olsson" w:date="2012-05-30T15:28:00Z">
        <w:r w:rsidRPr="00E70CCE">
          <w:rPr>
            <w:lang w:val="en-US"/>
          </w:rPr>
          <w:t xml:space="preserve">rounded corner (feature class </w:t>
        </w:r>
      </w:ins>
      <w:ins w:id="106" w:author="Bengt Olsson" w:date="2012-05-30T15:29:00Z">
        <w:r w:rsidRPr="00E70CCE">
          <w:rPr>
            <w:lang w:val="en-US"/>
          </w:rPr>
          <w:t>71DD6C8A9985E)</w:t>
        </w:r>
      </w:ins>
    </w:p>
    <w:p w:rsidR="00543B0A" w:rsidRPr="009D7C2C" w:rsidDel="00B81919" w:rsidRDefault="00543B0A" w:rsidP="00543B0A">
      <w:pPr>
        <w:pStyle w:val="ListParagraph"/>
        <w:numPr>
          <w:ilvl w:val="1"/>
          <w:numId w:val="7"/>
        </w:numPr>
        <w:rPr>
          <w:ins w:id="107" w:author="Bengt Olsson" w:date="2012-05-30T15:30:00Z"/>
          <w:del w:id="108" w:author="Mikael Hedlind" w:date="2012-06-10T16:35:00Z"/>
          <w:lang w:val="en-US"/>
          <w:rPrChange w:id="109" w:author="Mikael Hedlind" w:date="2012-07-09T14:00:00Z">
            <w:rPr>
              <w:ins w:id="110" w:author="Bengt Olsson" w:date="2012-05-30T15:30:00Z"/>
              <w:del w:id="111" w:author="Mikael Hedlind" w:date="2012-06-10T16:35:00Z"/>
            </w:rPr>
          </w:rPrChange>
        </w:rPr>
      </w:pPr>
      <w:ins w:id="112" w:author="Bengt Olsson" w:date="2012-05-30T15:30:00Z">
        <w:r w:rsidRPr="009D7C2C">
          <w:rPr>
            <w:lang w:val="en-US"/>
            <w:rPrChange w:id="113" w:author="Mikael Hedlind" w:date="2012-07-09T14:00:00Z">
              <w:rPr/>
            </w:rPrChange>
          </w:rPr>
          <w:t>corner radius (property 71DD6C8ACA503) = 0.8 mm</w:t>
        </w:r>
      </w:ins>
    </w:p>
    <w:p w:rsidR="00820B88" w:rsidRPr="009D7C2C" w:rsidRDefault="00820B88" w:rsidP="00B81919">
      <w:pPr>
        <w:pStyle w:val="ListParagraph"/>
        <w:numPr>
          <w:ilvl w:val="1"/>
          <w:numId w:val="7"/>
        </w:numPr>
        <w:rPr>
          <w:lang w:val="en-US"/>
          <w:rPrChange w:id="114" w:author="Mikael Hedlind" w:date="2012-07-09T14:00:00Z">
            <w:rPr/>
          </w:rPrChange>
        </w:rPr>
      </w:pPr>
    </w:p>
    <w:p w:rsidR="00B81E78" w:rsidRDefault="00D5324B" w:rsidP="00B81E78">
      <w:pPr>
        <w:pStyle w:val="ListParagraph"/>
        <w:numPr>
          <w:ilvl w:val="0"/>
          <w:numId w:val="7"/>
        </w:numPr>
      </w:pPr>
      <w:proofErr w:type="spellStart"/>
      <w:r>
        <w:t>manufacturer</w:t>
      </w:r>
      <w:proofErr w:type="spellEnd"/>
      <w:r>
        <w:t xml:space="preserve"> = ISCAR</w:t>
      </w:r>
    </w:p>
    <w:p w:rsidR="00293749" w:rsidRDefault="00293749" w:rsidP="00293749">
      <w:pPr>
        <w:pStyle w:val="Heading2"/>
        <w:rPr>
          <w:rFonts w:eastAsiaTheme="minorEastAsia"/>
          <w:lang w:val="en-US"/>
        </w:rPr>
      </w:pPr>
      <w:bookmarkStart w:id="115" w:name="_Toc329612408"/>
      <w:r w:rsidRPr="00293749">
        <w:rPr>
          <w:rFonts w:eastAsiaTheme="minorEastAsia"/>
          <w:lang w:val="en-US"/>
        </w:rPr>
        <w:t>Insert s</w:t>
      </w:r>
      <w:r>
        <w:rPr>
          <w:rFonts w:eastAsiaTheme="minorEastAsia"/>
          <w:lang w:val="en-US"/>
        </w:rPr>
        <w:t>crew</w:t>
      </w:r>
      <w:bookmarkEnd w:id="115"/>
    </w:p>
    <w:p w:rsidR="00293749" w:rsidRPr="00293749" w:rsidRDefault="00293749" w:rsidP="00293749">
      <w:pPr>
        <w:rPr>
          <w:lang w:val="en-US"/>
        </w:rPr>
      </w:pPr>
      <w:r w:rsidRPr="00293749">
        <w:rPr>
          <w:lang w:val="en-US"/>
        </w:rPr>
        <w:t>No 3D geometry model</w:t>
      </w:r>
    </w:p>
    <w:p w:rsidR="00293749" w:rsidRDefault="00293749" w:rsidP="00293749">
      <w:pPr>
        <w:pStyle w:val="ListParagraph"/>
        <w:numPr>
          <w:ilvl w:val="0"/>
          <w:numId w:val="7"/>
        </w:numPr>
        <w:rPr>
          <w:lang w:val="en-US"/>
        </w:rPr>
      </w:pPr>
      <w:r>
        <w:rPr>
          <w:lang w:val="en-US"/>
        </w:rPr>
        <w:t xml:space="preserve">manufacturer = </w:t>
      </w:r>
      <w:proofErr w:type="spellStart"/>
      <w:r>
        <w:rPr>
          <w:lang w:val="en-US"/>
        </w:rPr>
        <w:t>Iscar</w:t>
      </w:r>
      <w:proofErr w:type="spellEnd"/>
    </w:p>
    <w:p w:rsidR="00A97503" w:rsidRDefault="00A97503" w:rsidP="00A97503">
      <w:pPr>
        <w:pStyle w:val="Heading2"/>
      </w:pPr>
      <w:bookmarkStart w:id="116" w:name="_Toc329612409"/>
      <w:r>
        <w:t xml:space="preserve">Retention </w:t>
      </w:r>
      <w:proofErr w:type="spellStart"/>
      <w:r>
        <w:t>knob</w:t>
      </w:r>
      <w:bookmarkEnd w:id="116"/>
      <w:proofErr w:type="spellEnd"/>
    </w:p>
    <w:p w:rsidR="00A97503" w:rsidRPr="00A97503" w:rsidRDefault="00A97503" w:rsidP="00A97503">
      <w:r>
        <w:rPr>
          <w:noProof/>
        </w:rPr>
        <w:drawing>
          <wp:inline distT="0" distB="0" distL="0" distR="0">
            <wp:extent cx="466725" cy="779072"/>
            <wp:effectExtent l="19050" t="0" r="9525"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 cstate="print"/>
                    <a:srcRect/>
                    <a:stretch>
                      <a:fillRect/>
                    </a:stretch>
                  </pic:blipFill>
                  <pic:spPr bwMode="auto">
                    <a:xfrm>
                      <a:off x="0" y="0"/>
                      <a:ext cx="466725" cy="779072"/>
                    </a:xfrm>
                    <a:prstGeom prst="rect">
                      <a:avLst/>
                    </a:prstGeom>
                    <a:noFill/>
                    <a:ln w="9525">
                      <a:noFill/>
                      <a:miter lim="800000"/>
                      <a:headEnd/>
                      <a:tailEnd/>
                    </a:ln>
                  </pic:spPr>
                </pic:pic>
              </a:graphicData>
            </a:graphic>
          </wp:inline>
        </w:drawing>
      </w:r>
    </w:p>
    <w:p w:rsidR="00432D8F" w:rsidRDefault="003412DC" w:rsidP="00293749">
      <w:pPr>
        <w:pStyle w:val="ListParagraph"/>
        <w:numPr>
          <w:ilvl w:val="0"/>
          <w:numId w:val="7"/>
        </w:numPr>
      </w:pPr>
      <w:r>
        <w:t>manufacturer = unknown</w:t>
      </w:r>
      <w:r w:rsidR="00B06D4B">
        <w:t xml:space="preserve"> </w:t>
      </w:r>
    </w:p>
    <w:p w:rsidR="001F41DA" w:rsidRPr="00293749" w:rsidRDefault="001F41DA" w:rsidP="009468ED">
      <w:pPr>
        <w:pStyle w:val="Heading1"/>
        <w:rPr>
          <w:lang w:val="en-US"/>
        </w:rPr>
      </w:pPr>
      <w:bookmarkStart w:id="117" w:name="_Toc329612410"/>
      <w:r w:rsidRPr="00293749">
        <w:rPr>
          <w:lang w:val="en-US"/>
        </w:rPr>
        <w:lastRenderedPageBreak/>
        <w:t>Cutting tool classification</w:t>
      </w:r>
      <w:bookmarkEnd w:id="117"/>
    </w:p>
    <w:p w:rsidR="00BA553F" w:rsidRPr="00293749" w:rsidRDefault="00C569BD" w:rsidP="001F41DA">
      <w:pPr>
        <w:pStyle w:val="Heading2"/>
        <w:rPr>
          <w:lang w:val="en-US"/>
        </w:rPr>
      </w:pPr>
      <w:bookmarkStart w:id="118" w:name="_Toc329612411"/>
      <w:r w:rsidRPr="00293749">
        <w:rPr>
          <w:lang w:val="en-US"/>
        </w:rPr>
        <w:t>A</w:t>
      </w:r>
      <w:r w:rsidR="00BA553F" w:rsidRPr="00293749">
        <w:rPr>
          <w:lang w:val="en-US"/>
        </w:rPr>
        <w:t>ssembly structure</w:t>
      </w:r>
      <w:bookmarkEnd w:id="118"/>
    </w:p>
    <w:p w:rsidR="007B46B8" w:rsidRPr="00542997" w:rsidRDefault="00E70CCE" w:rsidP="007B46B8">
      <w:pPr>
        <w:rPr>
          <w:lang w:val="en-US"/>
        </w:rPr>
      </w:pPr>
      <w:r w:rsidRPr="00E70CCE">
        <w:rPr>
          <w:lang w:val="en-US"/>
        </w:rPr>
        <w:t>Cutting tool assembly structure is done as defined for product structures in ISO 10303.</w:t>
      </w:r>
    </w:p>
    <w:p w:rsidR="00BA553F" w:rsidRPr="00BA553F" w:rsidRDefault="00D83B8B" w:rsidP="00BA553F">
      <w:r>
        <w:object w:dxaOrig="10672" w:dyaOrig="44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189.75pt" o:ole="">
            <v:imagedata r:id="rId14" o:title=""/>
          </v:shape>
          <o:OLEObject Type="Embed" ProgID="Visio.Drawing.11" ShapeID="_x0000_i1025" DrawAspect="Content" ObjectID="_1403354413" r:id="rId15"/>
        </w:object>
      </w:r>
    </w:p>
    <w:p w:rsidR="00BA553F" w:rsidRDefault="00BA553F" w:rsidP="00DC71EE"/>
    <w:p w:rsidR="001F41DA" w:rsidRDefault="009D74FD" w:rsidP="001F41DA">
      <w:pPr>
        <w:pStyle w:val="Heading2"/>
      </w:pPr>
      <w:bookmarkStart w:id="119" w:name="_Toc329612412"/>
      <w:r>
        <w:t>Tool</w:t>
      </w:r>
      <w:r w:rsidR="00B27F07">
        <w:t xml:space="preserve"> classification</w:t>
      </w:r>
      <w:bookmarkEnd w:id="119"/>
    </w:p>
    <w:p w:rsidR="00B27F07" w:rsidRDefault="00B27F07" w:rsidP="00FF0BA2"/>
    <w:p w:rsidR="00B27F07" w:rsidRDefault="000152F9" w:rsidP="000152F9">
      <w:r>
        <w:object w:dxaOrig="3244" w:dyaOrig="1975">
          <v:shape id="_x0000_i1026" type="#_x0000_t75" style="width:162pt;height:99pt" o:ole="">
            <v:imagedata r:id="rId16" o:title=""/>
          </v:shape>
          <o:OLEObject Type="Embed" ProgID="Visio.Drawing.11" ShapeID="_x0000_i1026" DrawAspect="Content" ObjectID="_1403354414" r:id="rId17"/>
        </w:object>
      </w:r>
    </w:p>
    <w:p w:rsidR="000152F9" w:rsidRDefault="000152F9" w:rsidP="000152F9"/>
    <w:p w:rsidR="00FF0BA2" w:rsidRDefault="00604283" w:rsidP="00B27F07">
      <w:pPr>
        <w:pStyle w:val="Heading2"/>
      </w:pPr>
      <w:bookmarkStart w:id="120" w:name="_Toc329612413"/>
      <w:r>
        <w:t xml:space="preserve">General </w:t>
      </w:r>
      <w:r w:rsidR="00B27F07">
        <w:t>property</w:t>
      </w:r>
      <w:bookmarkEnd w:id="120"/>
      <w:r w:rsidR="000B75D0">
        <w:br/>
      </w:r>
    </w:p>
    <w:p w:rsidR="00604283" w:rsidRDefault="00604283" w:rsidP="00B13377">
      <w:r>
        <w:object w:dxaOrig="6681" w:dyaOrig="3541">
          <v:shape id="_x0000_i1027" type="#_x0000_t75" style="width:333.75pt;height:177pt" o:ole="">
            <v:imagedata r:id="rId18" o:title=""/>
          </v:shape>
          <o:OLEObject Type="Embed" ProgID="Visio.Drawing.11" ShapeID="_x0000_i1027" DrawAspect="Content" ObjectID="_1403354415" r:id="rId19"/>
        </w:object>
      </w:r>
    </w:p>
    <w:p w:rsidR="00604283" w:rsidRDefault="00604283" w:rsidP="00604283"/>
    <w:p w:rsidR="00604283" w:rsidRPr="00542997" w:rsidRDefault="00E70CCE" w:rsidP="00604283">
      <w:pPr>
        <w:pStyle w:val="Heading2"/>
        <w:rPr>
          <w:lang w:val="en-US"/>
        </w:rPr>
      </w:pPr>
      <w:bookmarkStart w:id="121" w:name="_Toc329612414"/>
      <w:r w:rsidRPr="00E70CCE">
        <w:rPr>
          <w:lang w:val="en-US"/>
        </w:rPr>
        <w:t>Dimension property</w:t>
      </w:r>
      <w:bookmarkEnd w:id="121"/>
    </w:p>
    <w:p w:rsidR="002E1E0D" w:rsidRPr="00542997" w:rsidRDefault="00E70CCE" w:rsidP="0017249B">
      <w:pPr>
        <w:rPr>
          <w:lang w:val="en-US"/>
        </w:rPr>
      </w:pPr>
      <w:r w:rsidRPr="00E70CCE">
        <w:rPr>
          <w:lang w:val="en-US"/>
        </w:rPr>
        <w:t>Cutting tool dimensions are based on the common data structure for GD&amp;T in ISO 10303 and share property representation together with a general property structure with reference to ISO 133399.</w:t>
      </w:r>
    </w:p>
    <w:p w:rsidR="0017249B" w:rsidRDefault="000B75D0" w:rsidP="0017249B">
      <w:r>
        <w:object w:dxaOrig="10444" w:dyaOrig="4725">
          <v:shape id="_x0000_i1028" type="#_x0000_t75" style="width:453pt;height:204.75pt" o:ole="">
            <v:imagedata r:id="rId20" o:title=""/>
          </v:shape>
          <o:OLEObject Type="Embed" ProgID="Visio.Drawing.11" ShapeID="_x0000_i1028" DrawAspect="Content" ObjectID="_1403354416" r:id="rId21"/>
        </w:object>
      </w:r>
    </w:p>
    <w:p w:rsidR="002E1E0D" w:rsidRDefault="002E1E0D" w:rsidP="0017249B"/>
    <w:p w:rsidR="001A636D" w:rsidRPr="00542997" w:rsidRDefault="00E70CCE" w:rsidP="009468ED">
      <w:pPr>
        <w:pStyle w:val="Heading1"/>
        <w:rPr>
          <w:lang w:val="en-US"/>
        </w:rPr>
      </w:pPr>
      <w:bookmarkStart w:id="122" w:name="_Toc329612415"/>
      <w:r w:rsidRPr="00E70CCE">
        <w:rPr>
          <w:lang w:val="en-US"/>
        </w:rPr>
        <w:t>Feature classification</w:t>
      </w:r>
      <w:bookmarkEnd w:id="122"/>
    </w:p>
    <w:p w:rsidR="001A636D" w:rsidRPr="00542997" w:rsidRDefault="00E70CCE" w:rsidP="001A636D">
      <w:pPr>
        <w:pStyle w:val="Heading2"/>
        <w:rPr>
          <w:lang w:val="en-US"/>
        </w:rPr>
      </w:pPr>
      <w:bookmarkStart w:id="123" w:name="_Toc329612416"/>
      <w:r w:rsidRPr="00E70CCE">
        <w:rPr>
          <w:lang w:val="en-US"/>
        </w:rPr>
        <w:t>General feature representation</w:t>
      </w:r>
      <w:bookmarkEnd w:id="123"/>
    </w:p>
    <w:p w:rsidR="001A636D" w:rsidRPr="00542997" w:rsidRDefault="00E70CCE" w:rsidP="001A636D">
      <w:pPr>
        <w:rPr>
          <w:lang w:val="en-US"/>
        </w:rPr>
      </w:pPr>
      <w:r w:rsidRPr="00E70CCE">
        <w:rPr>
          <w:lang w:val="en-US"/>
        </w:rPr>
        <w:t xml:space="preserve">Representation of </w:t>
      </w:r>
      <w:proofErr w:type="spellStart"/>
      <w:r w:rsidRPr="00E70CCE">
        <w:rPr>
          <w:i/>
          <w:lang w:val="en-US"/>
        </w:rPr>
        <w:t>general_feature</w:t>
      </w:r>
      <w:proofErr w:type="spellEnd"/>
      <w:r w:rsidRPr="00E70CCE">
        <w:rPr>
          <w:lang w:val="en-US"/>
        </w:rPr>
        <w:t xml:space="preserve"> in line with to ISO 10303 is described in figure.</w:t>
      </w:r>
    </w:p>
    <w:p w:rsidR="001A636D" w:rsidRPr="000634F6" w:rsidRDefault="001A636D" w:rsidP="001A636D">
      <w:r w:rsidRPr="000634F6">
        <w:object w:dxaOrig="2908" w:dyaOrig="2771">
          <v:shape id="_x0000_i1029" type="#_x0000_t75" style="width:145.5pt;height:138.75pt" o:ole="">
            <v:imagedata r:id="rId22" o:title=""/>
          </v:shape>
          <o:OLEObject Type="Embed" ProgID="Visio.Drawing.11" ShapeID="_x0000_i1029" DrawAspect="Content" ObjectID="_1403354417" r:id="rId23"/>
        </w:object>
      </w:r>
    </w:p>
    <w:p w:rsidR="001A636D" w:rsidRPr="00542997" w:rsidRDefault="00E70CCE" w:rsidP="001A636D">
      <w:pPr>
        <w:rPr>
          <w:lang w:val="en-US"/>
        </w:rPr>
      </w:pPr>
      <w:proofErr w:type="gramStart"/>
      <w:r w:rsidRPr="00E70CCE">
        <w:rPr>
          <w:lang w:val="en-US"/>
        </w:rPr>
        <w:t>Figure.</w:t>
      </w:r>
      <w:proofErr w:type="gramEnd"/>
      <w:r w:rsidRPr="00E70CCE">
        <w:rPr>
          <w:lang w:val="en-US"/>
        </w:rPr>
        <w:t xml:space="preserve"> </w:t>
      </w:r>
      <w:proofErr w:type="gramStart"/>
      <w:r w:rsidRPr="00E70CCE">
        <w:rPr>
          <w:lang w:val="en-US"/>
        </w:rPr>
        <w:t>General feature representation in ISO 10303.</w:t>
      </w:r>
      <w:proofErr w:type="gramEnd"/>
    </w:p>
    <w:p w:rsidR="001A636D" w:rsidRPr="00542997" w:rsidRDefault="001A636D" w:rsidP="001A636D">
      <w:pPr>
        <w:rPr>
          <w:lang w:val="en-US"/>
        </w:rPr>
      </w:pPr>
    </w:p>
    <w:p w:rsidR="001A636D" w:rsidRPr="00542997" w:rsidRDefault="00E70CCE">
      <w:pPr>
        <w:rPr>
          <w:lang w:val="en-US"/>
        </w:rPr>
      </w:pPr>
      <w:r w:rsidRPr="00E70CCE">
        <w:rPr>
          <w:lang w:val="en-US"/>
        </w:rPr>
        <w:br w:type="page"/>
      </w:r>
    </w:p>
    <w:p w:rsidR="00CC70B8" w:rsidRPr="00542997" w:rsidRDefault="00E70CCE" w:rsidP="001A636D">
      <w:pPr>
        <w:pStyle w:val="Heading2"/>
        <w:rPr>
          <w:lang w:val="en-US"/>
        </w:rPr>
      </w:pPr>
      <w:bookmarkStart w:id="124" w:name="_Toc329612417"/>
      <w:r w:rsidRPr="00E70CCE">
        <w:rPr>
          <w:lang w:val="en-US"/>
        </w:rPr>
        <w:lastRenderedPageBreak/>
        <w:t>Feature classification</w:t>
      </w:r>
      <w:bookmarkEnd w:id="124"/>
    </w:p>
    <w:p w:rsidR="00F17CC3" w:rsidRPr="00542997" w:rsidRDefault="00E70CCE" w:rsidP="00CC36BC">
      <w:pPr>
        <w:rPr>
          <w:lang w:val="en-US"/>
        </w:rPr>
      </w:pPr>
      <w:r w:rsidRPr="00E70CCE">
        <w:rPr>
          <w:lang w:val="en-US"/>
        </w:rPr>
        <w:t xml:space="preserve">ISO 13399 feature classes are is assigned to </w:t>
      </w:r>
      <w:proofErr w:type="spellStart"/>
      <w:r w:rsidRPr="00E70CCE">
        <w:rPr>
          <w:i/>
          <w:lang w:val="en-US"/>
        </w:rPr>
        <w:t>general_feature</w:t>
      </w:r>
      <w:proofErr w:type="spellEnd"/>
      <w:r w:rsidRPr="00E70CCE">
        <w:rPr>
          <w:lang w:val="en-US"/>
        </w:rPr>
        <w:t xml:space="preserve"> in ISO 10303 data.</w:t>
      </w:r>
    </w:p>
    <w:p w:rsidR="002B3683" w:rsidRPr="00542997" w:rsidRDefault="00E70CCE" w:rsidP="00CC36BC">
      <w:pPr>
        <w:rPr>
          <w:lang w:val="en-US"/>
        </w:rPr>
      </w:pPr>
      <w:r w:rsidRPr="00E70CCE">
        <w:rPr>
          <w:lang w:val="en-US"/>
        </w:rPr>
        <w:t xml:space="preserve">Representation of </w:t>
      </w:r>
      <w:proofErr w:type="spellStart"/>
      <w:r w:rsidRPr="00E70CCE">
        <w:rPr>
          <w:i/>
          <w:lang w:val="en-US"/>
        </w:rPr>
        <w:t>externally_defined_class.item_id</w:t>
      </w:r>
      <w:proofErr w:type="spellEnd"/>
      <w:r w:rsidRPr="00E70CCE">
        <w:rPr>
          <w:lang w:val="en-US"/>
        </w:rPr>
        <w:t xml:space="preserve"> e.g. </w:t>
      </w:r>
      <w:proofErr w:type="gramStart"/>
      <w:r w:rsidRPr="00E70CCE">
        <w:rPr>
          <w:lang w:val="en-US"/>
        </w:rPr>
        <w:t>IDENTIFIER(</w:t>
      </w:r>
      <w:proofErr w:type="gramEnd"/>
      <w:r w:rsidRPr="00E70CCE">
        <w:rPr>
          <w:lang w:val="en-US"/>
        </w:rPr>
        <w:t>'71ED66BA0F1F7') is the pointer to the class definition in ISO 13399.</w:t>
      </w:r>
    </w:p>
    <w:p w:rsidR="00344FBC" w:rsidRPr="00542997" w:rsidRDefault="00E70CCE" w:rsidP="00210FF2">
      <w:pPr>
        <w:rPr>
          <w:lang w:val="en-US"/>
        </w:rPr>
      </w:pPr>
      <w:r w:rsidRPr="00E70CCE">
        <w:rPr>
          <w:lang w:val="en-US"/>
        </w:rPr>
        <w:t xml:space="preserve">Representation of </w:t>
      </w:r>
      <w:proofErr w:type="spellStart"/>
      <w:r w:rsidRPr="00E70CCE">
        <w:rPr>
          <w:i/>
          <w:lang w:val="en-US"/>
        </w:rPr>
        <w:t>externally_defined_class</w:t>
      </w:r>
      <w:proofErr w:type="spellEnd"/>
      <w:r w:rsidRPr="00E70CCE">
        <w:rPr>
          <w:i/>
          <w:lang w:val="en-US"/>
        </w:rPr>
        <w:t xml:space="preserve"> .name</w:t>
      </w:r>
      <w:r w:rsidRPr="00E70CCE">
        <w:rPr>
          <w:lang w:val="en-US"/>
        </w:rPr>
        <w:t xml:space="preserve"> e.g. “variant 17 of SKG Steep taper” can optionally be used for explicit naming in the data set. It should not be used as the pointer to the class definition in ISO 13399. To simplify reading of a data set, the same name should be set for </w:t>
      </w:r>
      <w:r w:rsidRPr="00E70CCE">
        <w:rPr>
          <w:i/>
          <w:lang w:val="en-US"/>
        </w:rPr>
        <w:t>general_feature.name.</w:t>
      </w:r>
    </w:p>
    <w:p w:rsidR="00344FBC" w:rsidRPr="00542997" w:rsidRDefault="00E70CCE" w:rsidP="00CC36BC">
      <w:pPr>
        <w:rPr>
          <w:lang w:val="en-US"/>
        </w:rPr>
      </w:pPr>
      <w:r w:rsidRPr="00E70CCE">
        <w:rPr>
          <w:lang w:val="en-US"/>
        </w:rPr>
        <w:t>The same data structure applies for models without shape representation.</w:t>
      </w:r>
    </w:p>
    <w:p w:rsidR="00C848A7" w:rsidRPr="000634F6" w:rsidRDefault="002B3683" w:rsidP="009468ED">
      <w:r>
        <w:object w:dxaOrig="7613" w:dyaOrig="5486">
          <v:shape id="_x0000_i1030" type="#_x0000_t75" style="width:381pt;height:274.5pt" o:ole="">
            <v:imagedata r:id="rId24" o:title=""/>
          </v:shape>
          <o:OLEObject Type="Embed" ProgID="Visio.Drawing.11" ShapeID="_x0000_i1030" DrawAspect="Content" ObjectID="_1403354418" r:id="rId25"/>
        </w:object>
      </w:r>
    </w:p>
    <w:p w:rsidR="00CC70B8" w:rsidRPr="00542997" w:rsidRDefault="00E70CCE">
      <w:pPr>
        <w:rPr>
          <w:lang w:val="en-US"/>
        </w:rPr>
      </w:pPr>
      <w:proofErr w:type="gramStart"/>
      <w:r w:rsidRPr="00E70CCE">
        <w:rPr>
          <w:lang w:val="en-US"/>
        </w:rPr>
        <w:t>Figure.</w:t>
      </w:r>
      <w:proofErr w:type="gramEnd"/>
      <w:r w:rsidRPr="00E70CCE">
        <w:rPr>
          <w:lang w:val="en-US"/>
        </w:rPr>
        <w:t xml:space="preserve"> Connection interface feature class assignment</w:t>
      </w:r>
    </w:p>
    <w:p w:rsidR="001A636D" w:rsidRPr="00542997" w:rsidRDefault="00E70CCE" w:rsidP="001A636D">
      <w:pPr>
        <w:rPr>
          <w:rFonts w:asciiTheme="majorHAnsi" w:eastAsiaTheme="majorEastAsia" w:hAnsiTheme="majorHAnsi" w:cstheme="majorBidi"/>
          <w:b/>
          <w:bCs/>
          <w:color w:val="4F81BD" w:themeColor="accent1"/>
          <w:lang w:val="en-US"/>
        </w:rPr>
      </w:pPr>
      <w:r w:rsidRPr="00E70CCE">
        <w:rPr>
          <w:lang w:val="en-US"/>
        </w:rPr>
        <w:br w:type="page"/>
      </w:r>
    </w:p>
    <w:p w:rsidR="00A42021" w:rsidRPr="00542997" w:rsidRDefault="00E70CCE" w:rsidP="001A636D">
      <w:pPr>
        <w:pStyle w:val="Heading1"/>
        <w:rPr>
          <w:lang w:val="en-US"/>
        </w:rPr>
      </w:pPr>
      <w:bookmarkStart w:id="125" w:name="_Toc329612418"/>
      <w:r w:rsidRPr="00E70CCE">
        <w:rPr>
          <w:lang w:val="en-US"/>
        </w:rPr>
        <w:lastRenderedPageBreak/>
        <w:t>Structure of class and property representation</w:t>
      </w:r>
      <w:bookmarkEnd w:id="125"/>
    </w:p>
    <w:p w:rsidR="00DE2AE6" w:rsidRPr="00542997" w:rsidRDefault="00E70CCE" w:rsidP="00DE2AE6">
      <w:pPr>
        <w:pStyle w:val="Heading2"/>
        <w:rPr>
          <w:lang w:val="en-US"/>
        </w:rPr>
      </w:pPr>
      <w:bookmarkStart w:id="126" w:name="_Toc329612419"/>
      <w:r w:rsidRPr="00E70CCE">
        <w:rPr>
          <w:lang w:val="en-US"/>
        </w:rPr>
        <w:t>Class hierarchy</w:t>
      </w:r>
      <w:bookmarkEnd w:id="126"/>
    </w:p>
    <w:p w:rsidR="00D23D51" w:rsidRPr="00542997" w:rsidRDefault="00E70CCE" w:rsidP="00D23D51">
      <w:pPr>
        <w:rPr>
          <w:lang w:val="en-US"/>
        </w:rPr>
      </w:pPr>
      <w:r w:rsidRPr="00E70CCE">
        <w:rPr>
          <w:lang w:val="en-US"/>
        </w:rPr>
        <w:t xml:space="preserve">Within a dataset, </w:t>
      </w:r>
      <w:proofErr w:type="spellStart"/>
      <w:r w:rsidRPr="00E70CCE">
        <w:rPr>
          <w:i/>
          <w:lang w:val="en-US"/>
        </w:rPr>
        <w:t>externally_defined_class</w:t>
      </w:r>
      <w:proofErr w:type="spellEnd"/>
      <w:r w:rsidRPr="00E70CCE">
        <w:rPr>
          <w:lang w:val="en-US"/>
        </w:rPr>
        <w:t xml:space="preserve"> instances (for both items and features) are unique and reused as described in figure.</w:t>
      </w:r>
    </w:p>
    <w:p w:rsidR="005D4D39" w:rsidRDefault="00A42021" w:rsidP="009468ED">
      <w:r w:rsidRPr="000634F6">
        <w:object w:dxaOrig="7613" w:dyaOrig="4682">
          <v:shape id="_x0000_i1031" type="#_x0000_t75" style="width:381pt;height:234pt" o:ole="">
            <v:imagedata r:id="rId26" o:title=""/>
          </v:shape>
          <o:OLEObject Type="Embed" ProgID="Visio.Drawing.11" ShapeID="_x0000_i1031" DrawAspect="Content" ObjectID="_1403354419" r:id="rId27"/>
        </w:object>
      </w:r>
    </w:p>
    <w:p w:rsidR="00D23D51" w:rsidRPr="00542997" w:rsidRDefault="00E70CCE" w:rsidP="00D23D51">
      <w:pPr>
        <w:rPr>
          <w:lang w:val="en-US"/>
        </w:rPr>
      </w:pPr>
      <w:proofErr w:type="gramStart"/>
      <w:r w:rsidRPr="00E70CCE">
        <w:rPr>
          <w:lang w:val="en-US"/>
        </w:rPr>
        <w:t>Figure.</w:t>
      </w:r>
      <w:proofErr w:type="gramEnd"/>
      <w:r w:rsidRPr="00E70CCE">
        <w:rPr>
          <w:lang w:val="en-US"/>
        </w:rPr>
        <w:t xml:space="preserve"> Class structure representation</w:t>
      </w:r>
    </w:p>
    <w:p w:rsidR="009468ED" w:rsidRPr="00542997" w:rsidRDefault="009468ED" w:rsidP="00B465B3">
      <w:pPr>
        <w:rPr>
          <w:lang w:val="en-US"/>
        </w:rPr>
      </w:pPr>
    </w:p>
    <w:p w:rsidR="009468ED" w:rsidRPr="00542997" w:rsidRDefault="00E70CCE" w:rsidP="00DE2AE6">
      <w:pPr>
        <w:pStyle w:val="Heading2"/>
        <w:rPr>
          <w:lang w:val="en-US"/>
        </w:rPr>
      </w:pPr>
      <w:bookmarkStart w:id="127" w:name="_Toc329612420"/>
      <w:r w:rsidRPr="00E70CCE">
        <w:rPr>
          <w:lang w:val="en-US"/>
        </w:rPr>
        <w:t>Property name scope</w:t>
      </w:r>
      <w:bookmarkEnd w:id="127"/>
    </w:p>
    <w:sectPr w:rsidR="009468ED" w:rsidRPr="00542997" w:rsidSect="004B513E">
      <w:headerReference w:type="default" r:id="rId28"/>
      <w:footerReference w:type="default" r:id="rId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0380" w:rsidRDefault="00FF0380" w:rsidP="00B13377">
      <w:pPr>
        <w:spacing w:after="0" w:line="240" w:lineRule="auto"/>
      </w:pPr>
      <w:r>
        <w:separator/>
      </w:r>
    </w:p>
  </w:endnote>
  <w:endnote w:type="continuationSeparator" w:id="0">
    <w:p w:rsidR="00FF0380" w:rsidRDefault="00FF0380" w:rsidP="00B133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8123363"/>
      <w:docPartObj>
        <w:docPartGallery w:val="Page Numbers (Bottom of Page)"/>
        <w:docPartUnique/>
      </w:docPartObj>
    </w:sdtPr>
    <w:sdtContent>
      <w:p w:rsidR="002E4772" w:rsidRDefault="00E70CCE">
        <w:pPr>
          <w:pStyle w:val="Footer"/>
          <w:jc w:val="right"/>
        </w:pPr>
        <w:r>
          <w:fldChar w:fldCharType="begin"/>
        </w:r>
        <w:r w:rsidR="00EE0377">
          <w:instrText xml:space="preserve"> PAGE   \* MERGEFORMAT </w:instrText>
        </w:r>
        <w:r>
          <w:fldChar w:fldCharType="separate"/>
        </w:r>
        <w:r w:rsidR="0080240C">
          <w:rPr>
            <w:noProof/>
          </w:rPr>
          <w:t>2</w:t>
        </w:r>
        <w:r>
          <w:rPr>
            <w:noProof/>
          </w:rPr>
          <w:fldChar w:fldCharType="end"/>
        </w:r>
      </w:p>
    </w:sdtContent>
  </w:sdt>
  <w:p w:rsidR="002E4772" w:rsidRDefault="002E47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0380" w:rsidRDefault="00FF0380" w:rsidP="00B13377">
      <w:pPr>
        <w:spacing w:after="0" w:line="240" w:lineRule="auto"/>
      </w:pPr>
      <w:r>
        <w:separator/>
      </w:r>
    </w:p>
  </w:footnote>
  <w:footnote w:type="continuationSeparator" w:id="0">
    <w:p w:rsidR="00FF0380" w:rsidRDefault="00FF0380" w:rsidP="00B133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772" w:rsidRPr="002E1E0D" w:rsidRDefault="00B81E78" w:rsidP="002E1E0D">
    <w:pPr>
      <w:pStyle w:val="Header"/>
      <w:jc w:val="right"/>
    </w:pPr>
    <w:r>
      <w:t>2012-05-27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5549B"/>
    <w:multiLevelType w:val="hybridMultilevel"/>
    <w:tmpl w:val="F89AC110"/>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25601AA9"/>
    <w:multiLevelType w:val="hybridMultilevel"/>
    <w:tmpl w:val="0002AFD0"/>
    <w:lvl w:ilvl="0" w:tplc="0809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nsid w:val="2C37799C"/>
    <w:multiLevelType w:val="hybridMultilevel"/>
    <w:tmpl w:val="566AB760"/>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441065B3"/>
    <w:multiLevelType w:val="hybridMultilevel"/>
    <w:tmpl w:val="88C0D080"/>
    <w:lvl w:ilvl="0" w:tplc="08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4E875023"/>
    <w:multiLevelType w:val="hybridMultilevel"/>
    <w:tmpl w:val="0E648442"/>
    <w:lvl w:ilvl="0" w:tplc="0809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505A6011"/>
    <w:multiLevelType w:val="hybridMultilevel"/>
    <w:tmpl w:val="8E62A88A"/>
    <w:lvl w:ilvl="0" w:tplc="0809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nsid w:val="67DE7B31"/>
    <w:multiLevelType w:val="hybridMultilevel"/>
    <w:tmpl w:val="93362372"/>
    <w:lvl w:ilvl="0" w:tplc="0809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
  <w:rsids>
    <w:rsidRoot w:val="00C848A7"/>
    <w:rsid w:val="000152F9"/>
    <w:rsid w:val="000634F6"/>
    <w:rsid w:val="00073F56"/>
    <w:rsid w:val="000B75D0"/>
    <w:rsid w:val="000D33DA"/>
    <w:rsid w:val="000E683F"/>
    <w:rsid w:val="00161A6E"/>
    <w:rsid w:val="0017249B"/>
    <w:rsid w:val="001850AD"/>
    <w:rsid w:val="001A636D"/>
    <w:rsid w:val="001F41DA"/>
    <w:rsid w:val="00200EC2"/>
    <w:rsid w:val="00210FF2"/>
    <w:rsid w:val="00222D28"/>
    <w:rsid w:val="00250DF5"/>
    <w:rsid w:val="00293749"/>
    <w:rsid w:val="002B3683"/>
    <w:rsid w:val="002E1E0D"/>
    <w:rsid w:val="002E4772"/>
    <w:rsid w:val="003412DC"/>
    <w:rsid w:val="003435BF"/>
    <w:rsid w:val="00344FBC"/>
    <w:rsid w:val="00362B1E"/>
    <w:rsid w:val="003A78BA"/>
    <w:rsid w:val="00432D8F"/>
    <w:rsid w:val="0047136F"/>
    <w:rsid w:val="0049005A"/>
    <w:rsid w:val="004B513E"/>
    <w:rsid w:val="004C31DB"/>
    <w:rsid w:val="004C3DF8"/>
    <w:rsid w:val="004D13E2"/>
    <w:rsid w:val="00542997"/>
    <w:rsid w:val="00543B0A"/>
    <w:rsid w:val="00557F83"/>
    <w:rsid w:val="0056494C"/>
    <w:rsid w:val="00584FF6"/>
    <w:rsid w:val="005D4D39"/>
    <w:rsid w:val="00604283"/>
    <w:rsid w:val="006105EF"/>
    <w:rsid w:val="00632DBC"/>
    <w:rsid w:val="00687849"/>
    <w:rsid w:val="00692509"/>
    <w:rsid w:val="006A5665"/>
    <w:rsid w:val="007507DD"/>
    <w:rsid w:val="007748CC"/>
    <w:rsid w:val="00774AE1"/>
    <w:rsid w:val="007B46B8"/>
    <w:rsid w:val="007E1721"/>
    <w:rsid w:val="0080240C"/>
    <w:rsid w:val="00805BD5"/>
    <w:rsid w:val="00820B88"/>
    <w:rsid w:val="0087421A"/>
    <w:rsid w:val="00876E9E"/>
    <w:rsid w:val="00882CE1"/>
    <w:rsid w:val="008E6DF5"/>
    <w:rsid w:val="009220D1"/>
    <w:rsid w:val="009468ED"/>
    <w:rsid w:val="00956380"/>
    <w:rsid w:val="009823F1"/>
    <w:rsid w:val="0098574D"/>
    <w:rsid w:val="009A7B42"/>
    <w:rsid w:val="009C4DDB"/>
    <w:rsid w:val="009D74FD"/>
    <w:rsid w:val="009D7C2C"/>
    <w:rsid w:val="00A21735"/>
    <w:rsid w:val="00A36692"/>
    <w:rsid w:val="00A42021"/>
    <w:rsid w:val="00A97503"/>
    <w:rsid w:val="00AD4066"/>
    <w:rsid w:val="00B06D4B"/>
    <w:rsid w:val="00B07B78"/>
    <w:rsid w:val="00B13377"/>
    <w:rsid w:val="00B25471"/>
    <w:rsid w:val="00B27F07"/>
    <w:rsid w:val="00B30CF3"/>
    <w:rsid w:val="00B35781"/>
    <w:rsid w:val="00B465B3"/>
    <w:rsid w:val="00B81919"/>
    <w:rsid w:val="00B81E78"/>
    <w:rsid w:val="00BA553F"/>
    <w:rsid w:val="00C569BD"/>
    <w:rsid w:val="00C848A7"/>
    <w:rsid w:val="00CC36BC"/>
    <w:rsid w:val="00CC70B8"/>
    <w:rsid w:val="00D23D51"/>
    <w:rsid w:val="00D35965"/>
    <w:rsid w:val="00D5324B"/>
    <w:rsid w:val="00D83B8B"/>
    <w:rsid w:val="00D96EF6"/>
    <w:rsid w:val="00DC71EE"/>
    <w:rsid w:val="00DE2AE6"/>
    <w:rsid w:val="00DE48EB"/>
    <w:rsid w:val="00DF6807"/>
    <w:rsid w:val="00E60789"/>
    <w:rsid w:val="00E70CCE"/>
    <w:rsid w:val="00E76242"/>
    <w:rsid w:val="00E93EB5"/>
    <w:rsid w:val="00EE0377"/>
    <w:rsid w:val="00F17CC3"/>
    <w:rsid w:val="00F40503"/>
    <w:rsid w:val="00F44426"/>
    <w:rsid w:val="00F762F7"/>
    <w:rsid w:val="00FB3D20"/>
    <w:rsid w:val="00FD3AD3"/>
    <w:rsid w:val="00FF0380"/>
    <w:rsid w:val="00FF0BA2"/>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EF6"/>
  </w:style>
  <w:style w:type="paragraph" w:styleId="Heading1">
    <w:name w:val="heading 1"/>
    <w:basedOn w:val="Normal"/>
    <w:next w:val="Normal"/>
    <w:link w:val="Heading1Char"/>
    <w:uiPriority w:val="9"/>
    <w:qFormat/>
    <w:rsid w:val="00CC3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3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36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8A7"/>
    <w:rPr>
      <w:rFonts w:ascii="Tahoma" w:hAnsi="Tahoma" w:cs="Tahoma"/>
      <w:sz w:val="16"/>
      <w:szCs w:val="16"/>
    </w:rPr>
  </w:style>
  <w:style w:type="character" w:customStyle="1" w:styleId="Heading1Char">
    <w:name w:val="Heading 1 Char"/>
    <w:basedOn w:val="DefaultParagraphFont"/>
    <w:link w:val="Heading1"/>
    <w:uiPriority w:val="9"/>
    <w:rsid w:val="00CC36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36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36B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9468ED"/>
    <w:pPr>
      <w:outlineLvl w:val="9"/>
    </w:pPr>
    <w:rPr>
      <w:lang w:val="en-US"/>
    </w:rPr>
  </w:style>
  <w:style w:type="paragraph" w:styleId="TOC1">
    <w:name w:val="toc 1"/>
    <w:basedOn w:val="Normal"/>
    <w:next w:val="Normal"/>
    <w:autoRedefine/>
    <w:uiPriority w:val="39"/>
    <w:unhideWhenUsed/>
    <w:rsid w:val="009468ED"/>
    <w:pPr>
      <w:spacing w:after="100"/>
    </w:pPr>
  </w:style>
  <w:style w:type="paragraph" w:styleId="TOC2">
    <w:name w:val="toc 2"/>
    <w:basedOn w:val="Normal"/>
    <w:next w:val="Normal"/>
    <w:autoRedefine/>
    <w:uiPriority w:val="39"/>
    <w:unhideWhenUsed/>
    <w:rsid w:val="009468ED"/>
    <w:pPr>
      <w:spacing w:after="100"/>
      <w:ind w:left="220"/>
    </w:pPr>
  </w:style>
  <w:style w:type="paragraph" w:styleId="TOC3">
    <w:name w:val="toc 3"/>
    <w:basedOn w:val="Normal"/>
    <w:next w:val="Normal"/>
    <w:autoRedefine/>
    <w:uiPriority w:val="39"/>
    <w:unhideWhenUsed/>
    <w:rsid w:val="009468ED"/>
    <w:pPr>
      <w:spacing w:after="100"/>
      <w:ind w:left="440"/>
    </w:pPr>
  </w:style>
  <w:style w:type="character" w:styleId="Hyperlink">
    <w:name w:val="Hyperlink"/>
    <w:basedOn w:val="DefaultParagraphFont"/>
    <w:uiPriority w:val="99"/>
    <w:unhideWhenUsed/>
    <w:rsid w:val="009468ED"/>
    <w:rPr>
      <w:color w:val="0000FF" w:themeColor="hyperlink"/>
      <w:u w:val="single"/>
    </w:rPr>
  </w:style>
  <w:style w:type="paragraph" w:styleId="Title">
    <w:name w:val="Title"/>
    <w:basedOn w:val="Normal"/>
    <w:next w:val="Normal"/>
    <w:link w:val="TitleChar"/>
    <w:uiPriority w:val="10"/>
    <w:qFormat/>
    <w:rsid w:val="009468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68ED"/>
    <w:rPr>
      <w:rFonts w:asciiTheme="majorHAnsi" w:eastAsiaTheme="majorEastAsia" w:hAnsiTheme="majorHAnsi" w:cstheme="majorBidi"/>
      <w:color w:val="17365D" w:themeColor="text2" w:themeShade="BF"/>
      <w:spacing w:val="5"/>
      <w:kern w:val="28"/>
      <w:sz w:val="52"/>
      <w:szCs w:val="52"/>
      <w:lang w:val="en-GB"/>
    </w:rPr>
  </w:style>
  <w:style w:type="paragraph" w:styleId="Header">
    <w:name w:val="header"/>
    <w:basedOn w:val="Normal"/>
    <w:link w:val="HeaderChar"/>
    <w:uiPriority w:val="99"/>
    <w:unhideWhenUsed/>
    <w:rsid w:val="00B1337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3377"/>
    <w:rPr>
      <w:lang w:val="en-GB"/>
    </w:rPr>
  </w:style>
  <w:style w:type="paragraph" w:styleId="Footer">
    <w:name w:val="footer"/>
    <w:basedOn w:val="Normal"/>
    <w:link w:val="FooterChar"/>
    <w:uiPriority w:val="99"/>
    <w:unhideWhenUsed/>
    <w:rsid w:val="00B1337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3377"/>
    <w:rPr>
      <w:lang w:val="en-GB"/>
    </w:rPr>
  </w:style>
  <w:style w:type="paragraph" w:styleId="ListParagraph">
    <w:name w:val="List Paragraph"/>
    <w:basedOn w:val="Normal"/>
    <w:uiPriority w:val="34"/>
    <w:qFormat/>
    <w:rsid w:val="00B06D4B"/>
    <w:pPr>
      <w:ind w:left="720"/>
      <w:contextualSpacing/>
    </w:pPr>
  </w:style>
  <w:style w:type="character" w:styleId="CommentReference">
    <w:name w:val="annotation reference"/>
    <w:basedOn w:val="DefaultParagraphFont"/>
    <w:uiPriority w:val="99"/>
    <w:semiHidden/>
    <w:unhideWhenUsed/>
    <w:rsid w:val="003412DC"/>
    <w:rPr>
      <w:sz w:val="16"/>
      <w:szCs w:val="16"/>
    </w:rPr>
  </w:style>
  <w:style w:type="paragraph" w:styleId="CommentText">
    <w:name w:val="annotation text"/>
    <w:basedOn w:val="Normal"/>
    <w:link w:val="CommentTextChar"/>
    <w:uiPriority w:val="99"/>
    <w:semiHidden/>
    <w:unhideWhenUsed/>
    <w:rsid w:val="003412DC"/>
    <w:pPr>
      <w:spacing w:line="240" w:lineRule="auto"/>
    </w:pPr>
    <w:rPr>
      <w:sz w:val="20"/>
      <w:szCs w:val="20"/>
    </w:rPr>
  </w:style>
  <w:style w:type="character" w:customStyle="1" w:styleId="CommentTextChar">
    <w:name w:val="Comment Text Char"/>
    <w:basedOn w:val="DefaultParagraphFont"/>
    <w:link w:val="CommentText"/>
    <w:uiPriority w:val="99"/>
    <w:semiHidden/>
    <w:rsid w:val="003412DC"/>
    <w:rPr>
      <w:sz w:val="20"/>
      <w:szCs w:val="20"/>
      <w:lang w:val="en-GB"/>
    </w:rPr>
  </w:style>
  <w:style w:type="paragraph" w:styleId="CommentSubject">
    <w:name w:val="annotation subject"/>
    <w:basedOn w:val="CommentText"/>
    <w:next w:val="CommentText"/>
    <w:link w:val="CommentSubjectChar"/>
    <w:uiPriority w:val="99"/>
    <w:semiHidden/>
    <w:unhideWhenUsed/>
    <w:rsid w:val="003412DC"/>
    <w:rPr>
      <w:b/>
      <w:bCs/>
    </w:rPr>
  </w:style>
  <w:style w:type="character" w:customStyle="1" w:styleId="CommentSubjectChar">
    <w:name w:val="Comment Subject Char"/>
    <w:basedOn w:val="CommentTextChar"/>
    <w:link w:val="CommentSubject"/>
    <w:uiPriority w:val="99"/>
    <w:semiHidden/>
    <w:rsid w:val="003412DC"/>
    <w:rPr>
      <w:b/>
      <w:bCs/>
      <w:sz w:val="20"/>
      <w:szCs w:val="20"/>
      <w:lang w:val="en-GB"/>
    </w:rPr>
  </w:style>
  <w:style w:type="paragraph" w:styleId="DocumentMap">
    <w:name w:val="Document Map"/>
    <w:basedOn w:val="Normal"/>
    <w:link w:val="DocumentMapChar"/>
    <w:uiPriority w:val="99"/>
    <w:semiHidden/>
    <w:unhideWhenUsed/>
    <w:rsid w:val="00DC71E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71EE"/>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C36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C36B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36B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4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8A7"/>
    <w:rPr>
      <w:rFonts w:ascii="Tahoma" w:hAnsi="Tahoma" w:cs="Tahoma"/>
      <w:sz w:val="16"/>
      <w:szCs w:val="16"/>
    </w:rPr>
  </w:style>
  <w:style w:type="character" w:customStyle="1" w:styleId="Heading1Char">
    <w:name w:val="Heading 1 Char"/>
    <w:basedOn w:val="DefaultParagraphFont"/>
    <w:link w:val="Heading1"/>
    <w:uiPriority w:val="9"/>
    <w:rsid w:val="00CC36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C36B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CC36BC"/>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9468ED"/>
    <w:pPr>
      <w:outlineLvl w:val="9"/>
    </w:pPr>
    <w:rPr>
      <w:lang w:val="en-US"/>
    </w:rPr>
  </w:style>
  <w:style w:type="paragraph" w:styleId="TOC1">
    <w:name w:val="toc 1"/>
    <w:basedOn w:val="Normal"/>
    <w:next w:val="Normal"/>
    <w:autoRedefine/>
    <w:uiPriority w:val="39"/>
    <w:unhideWhenUsed/>
    <w:rsid w:val="009468ED"/>
    <w:pPr>
      <w:spacing w:after="100"/>
    </w:pPr>
  </w:style>
  <w:style w:type="paragraph" w:styleId="TOC2">
    <w:name w:val="toc 2"/>
    <w:basedOn w:val="Normal"/>
    <w:next w:val="Normal"/>
    <w:autoRedefine/>
    <w:uiPriority w:val="39"/>
    <w:unhideWhenUsed/>
    <w:rsid w:val="009468ED"/>
    <w:pPr>
      <w:spacing w:after="100"/>
      <w:ind w:left="220"/>
    </w:pPr>
  </w:style>
  <w:style w:type="paragraph" w:styleId="TOC3">
    <w:name w:val="toc 3"/>
    <w:basedOn w:val="Normal"/>
    <w:next w:val="Normal"/>
    <w:autoRedefine/>
    <w:uiPriority w:val="39"/>
    <w:unhideWhenUsed/>
    <w:rsid w:val="009468ED"/>
    <w:pPr>
      <w:spacing w:after="100"/>
      <w:ind w:left="440"/>
    </w:pPr>
  </w:style>
  <w:style w:type="character" w:styleId="Hyperlink">
    <w:name w:val="Hyperlink"/>
    <w:basedOn w:val="DefaultParagraphFont"/>
    <w:uiPriority w:val="99"/>
    <w:unhideWhenUsed/>
    <w:rsid w:val="009468ED"/>
    <w:rPr>
      <w:color w:val="0000FF" w:themeColor="hyperlink"/>
      <w:u w:val="single"/>
    </w:rPr>
  </w:style>
  <w:style w:type="paragraph" w:styleId="Title">
    <w:name w:val="Title"/>
    <w:basedOn w:val="Normal"/>
    <w:next w:val="Normal"/>
    <w:link w:val="TitleChar"/>
    <w:uiPriority w:val="10"/>
    <w:qFormat/>
    <w:rsid w:val="009468E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468ED"/>
    <w:rPr>
      <w:rFonts w:asciiTheme="majorHAnsi" w:eastAsiaTheme="majorEastAsia" w:hAnsiTheme="majorHAnsi" w:cstheme="majorBidi"/>
      <w:color w:val="17365D" w:themeColor="text2" w:themeShade="BF"/>
      <w:spacing w:val="5"/>
      <w:kern w:val="28"/>
      <w:sz w:val="52"/>
      <w:szCs w:val="52"/>
      <w:lang w:val="en-GB"/>
    </w:rPr>
  </w:style>
  <w:style w:type="paragraph" w:styleId="Header">
    <w:name w:val="header"/>
    <w:basedOn w:val="Normal"/>
    <w:link w:val="HeaderChar"/>
    <w:uiPriority w:val="99"/>
    <w:unhideWhenUsed/>
    <w:rsid w:val="00B13377"/>
    <w:pPr>
      <w:tabs>
        <w:tab w:val="center" w:pos="4536"/>
        <w:tab w:val="right" w:pos="9072"/>
      </w:tabs>
      <w:spacing w:after="0" w:line="240" w:lineRule="auto"/>
    </w:pPr>
  </w:style>
  <w:style w:type="character" w:customStyle="1" w:styleId="HeaderChar">
    <w:name w:val="Header Char"/>
    <w:basedOn w:val="DefaultParagraphFont"/>
    <w:link w:val="Header"/>
    <w:uiPriority w:val="99"/>
    <w:rsid w:val="00B13377"/>
    <w:rPr>
      <w:lang w:val="en-GB"/>
    </w:rPr>
  </w:style>
  <w:style w:type="paragraph" w:styleId="Footer">
    <w:name w:val="footer"/>
    <w:basedOn w:val="Normal"/>
    <w:link w:val="FooterChar"/>
    <w:uiPriority w:val="99"/>
    <w:unhideWhenUsed/>
    <w:rsid w:val="00B13377"/>
    <w:pPr>
      <w:tabs>
        <w:tab w:val="center" w:pos="4536"/>
        <w:tab w:val="right" w:pos="9072"/>
      </w:tabs>
      <w:spacing w:after="0" w:line="240" w:lineRule="auto"/>
    </w:pPr>
  </w:style>
  <w:style w:type="character" w:customStyle="1" w:styleId="FooterChar">
    <w:name w:val="Footer Char"/>
    <w:basedOn w:val="DefaultParagraphFont"/>
    <w:link w:val="Footer"/>
    <w:uiPriority w:val="99"/>
    <w:rsid w:val="00B13377"/>
    <w:rPr>
      <w:lang w:val="en-GB"/>
    </w:rPr>
  </w:style>
  <w:style w:type="paragraph" w:styleId="ListParagraph">
    <w:name w:val="List Paragraph"/>
    <w:basedOn w:val="Normal"/>
    <w:uiPriority w:val="34"/>
    <w:qFormat/>
    <w:rsid w:val="00B06D4B"/>
    <w:pPr>
      <w:ind w:left="720"/>
      <w:contextualSpacing/>
    </w:pPr>
  </w:style>
  <w:style w:type="character" w:styleId="CommentReference">
    <w:name w:val="annotation reference"/>
    <w:basedOn w:val="DefaultParagraphFont"/>
    <w:uiPriority w:val="99"/>
    <w:semiHidden/>
    <w:unhideWhenUsed/>
    <w:rsid w:val="003412DC"/>
    <w:rPr>
      <w:sz w:val="16"/>
      <w:szCs w:val="16"/>
    </w:rPr>
  </w:style>
  <w:style w:type="paragraph" w:styleId="CommentText">
    <w:name w:val="annotation text"/>
    <w:basedOn w:val="Normal"/>
    <w:link w:val="CommentTextChar"/>
    <w:uiPriority w:val="99"/>
    <w:semiHidden/>
    <w:unhideWhenUsed/>
    <w:rsid w:val="003412DC"/>
    <w:pPr>
      <w:spacing w:line="240" w:lineRule="auto"/>
    </w:pPr>
    <w:rPr>
      <w:sz w:val="20"/>
      <w:szCs w:val="20"/>
    </w:rPr>
  </w:style>
  <w:style w:type="character" w:customStyle="1" w:styleId="CommentTextChar">
    <w:name w:val="Comment Text Char"/>
    <w:basedOn w:val="DefaultParagraphFont"/>
    <w:link w:val="CommentText"/>
    <w:uiPriority w:val="99"/>
    <w:semiHidden/>
    <w:rsid w:val="003412DC"/>
    <w:rPr>
      <w:sz w:val="20"/>
      <w:szCs w:val="20"/>
      <w:lang w:val="en-GB"/>
    </w:rPr>
  </w:style>
  <w:style w:type="paragraph" w:styleId="CommentSubject">
    <w:name w:val="annotation subject"/>
    <w:basedOn w:val="CommentText"/>
    <w:next w:val="CommentText"/>
    <w:link w:val="CommentSubjectChar"/>
    <w:uiPriority w:val="99"/>
    <w:semiHidden/>
    <w:unhideWhenUsed/>
    <w:rsid w:val="003412DC"/>
    <w:rPr>
      <w:b/>
      <w:bCs/>
    </w:rPr>
  </w:style>
  <w:style w:type="character" w:customStyle="1" w:styleId="CommentSubjectChar">
    <w:name w:val="Comment Subject Char"/>
    <w:basedOn w:val="CommentTextChar"/>
    <w:link w:val="CommentSubject"/>
    <w:uiPriority w:val="99"/>
    <w:semiHidden/>
    <w:rsid w:val="003412DC"/>
    <w:rPr>
      <w:b/>
      <w:bCs/>
      <w:sz w:val="20"/>
      <w:szCs w:val="20"/>
      <w:lang w:val="en-GB"/>
    </w:rPr>
  </w:style>
  <w:style w:type="paragraph" w:styleId="DocumentMap">
    <w:name w:val="Document Map"/>
    <w:basedOn w:val="Normal"/>
    <w:link w:val="DocumentMapChar"/>
    <w:uiPriority w:val="99"/>
    <w:semiHidden/>
    <w:unhideWhenUsed/>
    <w:rsid w:val="00DC71EE"/>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C71EE"/>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1.emf"/><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FDBBC3AC-4E3B-4ACE-8025-968FDB732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8</Pages>
  <Words>980</Words>
  <Characters>5198</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Sandvik AB</Company>
  <LinksUpToDate>false</LinksUpToDate>
  <CharactersWithSpaces>6166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Mikael Hedlind</dc:creator>
  <cp:lastModifiedBy>Mikael Hedlind</cp:lastModifiedBy>
  <cp:revision>9</cp:revision>
  <dcterms:created xsi:type="dcterms:W3CDTF">2012-07-09T12:00:00Z</dcterms:created>
  <dcterms:modified xsi:type="dcterms:W3CDTF">2012-07-09T13:53:00Z</dcterms:modified>
</cp:coreProperties>
</file>